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16331" w14:textId="77777777" w:rsidR="004902E4" w:rsidRPr="00592304" w:rsidRDefault="004902E4">
      <w:pPr>
        <w:jc w:val="center"/>
        <w:rPr>
          <w:rFonts w:ascii="Times New Roman" w:hAnsi="Times New Roman"/>
          <w:b/>
          <w:smallCaps/>
          <w:sz w:val="56"/>
          <w:szCs w:val="56"/>
        </w:rPr>
      </w:pPr>
      <w:r w:rsidRPr="00592304">
        <w:rPr>
          <w:rFonts w:ascii="Times New Roman" w:hAnsi="Times New Roman"/>
          <w:b/>
          <w:smallCaps/>
          <w:sz w:val="56"/>
          <w:szCs w:val="56"/>
        </w:rPr>
        <w:t xml:space="preserve">Protocol Resource for a Full Team Model: </w:t>
      </w:r>
      <w:r w:rsidRPr="00592304">
        <w:rPr>
          <w:rFonts w:ascii="Times New Roman" w:hAnsi="Times New Roman"/>
          <w:b/>
          <w:smallCaps/>
          <w:sz w:val="56"/>
          <w:szCs w:val="56"/>
        </w:rPr>
        <w:br/>
        <w:t>Collaborative Divorce</w:t>
      </w:r>
    </w:p>
    <w:p w14:paraId="32774EB4" w14:textId="77777777" w:rsidR="004902E4" w:rsidRPr="00592304" w:rsidRDefault="004902E4">
      <w:pPr>
        <w:jc w:val="center"/>
        <w:rPr>
          <w:rFonts w:ascii="Times New Roman" w:hAnsi="Times New Roman"/>
          <w:b/>
          <w:smallCaps/>
          <w:sz w:val="52"/>
          <w:szCs w:val="52"/>
        </w:rPr>
      </w:pPr>
    </w:p>
    <w:p w14:paraId="26132B8E" w14:textId="77777777" w:rsidR="004902E4" w:rsidRPr="00592304" w:rsidRDefault="004902E4">
      <w:pPr>
        <w:jc w:val="center"/>
        <w:rPr>
          <w:rFonts w:ascii="Times New Roman" w:hAnsi="Times New Roman"/>
          <w:b/>
          <w:smallCaps/>
          <w:sz w:val="52"/>
          <w:szCs w:val="52"/>
        </w:rPr>
      </w:pPr>
    </w:p>
    <w:p w14:paraId="487AAA19" w14:textId="77777777" w:rsidR="004902E4" w:rsidRPr="00592304" w:rsidRDefault="004902E4">
      <w:pPr>
        <w:jc w:val="center"/>
        <w:rPr>
          <w:rFonts w:ascii="Times New Roman" w:hAnsi="Times New Roman"/>
          <w:b/>
          <w:smallCaps/>
          <w:sz w:val="52"/>
          <w:szCs w:val="52"/>
        </w:rPr>
      </w:pPr>
    </w:p>
    <w:p w14:paraId="24DC4DD0" w14:textId="77777777" w:rsidR="004902E4" w:rsidRPr="00592304" w:rsidRDefault="004902E4">
      <w:pPr>
        <w:jc w:val="center"/>
        <w:rPr>
          <w:rFonts w:ascii="Times New Roman" w:hAnsi="Times New Roman"/>
          <w:b/>
          <w:smallCaps/>
          <w:sz w:val="52"/>
          <w:szCs w:val="52"/>
        </w:rPr>
      </w:pPr>
      <w:r w:rsidRPr="00592304">
        <w:rPr>
          <w:rFonts w:ascii="Times New Roman" w:hAnsi="Times New Roman"/>
          <w:b/>
          <w:smallCaps/>
          <w:sz w:val="52"/>
          <w:szCs w:val="52"/>
        </w:rPr>
        <w:t>D.C. Metro Protocols Committee</w:t>
      </w:r>
    </w:p>
    <w:p w14:paraId="32A1D80A" w14:textId="77777777" w:rsidR="004902E4" w:rsidRPr="00592304" w:rsidRDefault="004902E4">
      <w:pPr>
        <w:jc w:val="center"/>
        <w:rPr>
          <w:rFonts w:ascii="Times New Roman" w:hAnsi="Times New Roman"/>
          <w:b/>
          <w:smallCaps/>
          <w:sz w:val="52"/>
          <w:szCs w:val="52"/>
        </w:rPr>
      </w:pPr>
    </w:p>
    <w:p w14:paraId="05E9C94F" w14:textId="77777777" w:rsidR="004902E4" w:rsidRPr="00592304" w:rsidRDefault="004902E4">
      <w:pPr>
        <w:jc w:val="center"/>
        <w:rPr>
          <w:rFonts w:ascii="Times New Roman" w:hAnsi="Times New Roman"/>
          <w:b/>
          <w:smallCaps/>
          <w:sz w:val="52"/>
          <w:szCs w:val="52"/>
        </w:rPr>
      </w:pPr>
    </w:p>
    <w:p w14:paraId="74DC8EB9" w14:textId="77777777" w:rsidR="00A63666" w:rsidRDefault="00093929" w:rsidP="006C166F">
      <w:pPr>
        <w:jc w:val="center"/>
        <w:rPr>
          <w:rFonts w:ascii="Times New Roman" w:hAnsi="Times New Roman"/>
          <w:sz w:val="32"/>
          <w:szCs w:val="32"/>
        </w:rPr>
      </w:pPr>
      <w:r>
        <w:rPr>
          <w:rFonts w:ascii="Times New Roman" w:hAnsi="Times New Roman"/>
          <w:sz w:val="32"/>
          <w:szCs w:val="32"/>
        </w:rPr>
        <w:t xml:space="preserve">September </w:t>
      </w:r>
      <w:r w:rsidR="004902E4">
        <w:rPr>
          <w:rFonts w:ascii="Times New Roman" w:hAnsi="Times New Roman"/>
          <w:sz w:val="32"/>
          <w:szCs w:val="32"/>
        </w:rPr>
        <w:t>1</w:t>
      </w:r>
      <w:r w:rsidR="003F16D9">
        <w:rPr>
          <w:rFonts w:ascii="Times New Roman" w:hAnsi="Times New Roman"/>
          <w:sz w:val="32"/>
          <w:szCs w:val="32"/>
        </w:rPr>
        <w:t>5</w:t>
      </w:r>
      <w:r w:rsidR="004902E4">
        <w:rPr>
          <w:rFonts w:ascii="Times New Roman" w:hAnsi="Times New Roman"/>
          <w:sz w:val="32"/>
          <w:szCs w:val="32"/>
        </w:rPr>
        <w:t>, 2015</w:t>
      </w:r>
    </w:p>
    <w:p w14:paraId="4C5C43CC" w14:textId="77777777" w:rsidR="004902E4" w:rsidRPr="00592304" w:rsidRDefault="004902E4">
      <w:pPr>
        <w:rPr>
          <w:rFonts w:ascii="Times New Roman" w:hAnsi="Times New Roman"/>
          <w:sz w:val="32"/>
          <w:szCs w:val="32"/>
        </w:rPr>
      </w:pPr>
    </w:p>
    <w:p w14:paraId="2C0E37BF" w14:textId="77777777" w:rsidR="00CF76E9" w:rsidRDefault="00CF76E9">
      <w:pPr>
        <w:jc w:val="center"/>
        <w:rPr>
          <w:ins w:id="0" w:author="White, Anne (Jan) W." w:date="2021-07-05T19:07:00Z"/>
          <w:rFonts w:ascii="Times New Roman" w:hAnsi="Times New Roman"/>
          <w:sz w:val="32"/>
          <w:szCs w:val="32"/>
        </w:rPr>
      </w:pPr>
      <w:ins w:id="1" w:author="White, Anne (Jan) W." w:date="2021-07-05T19:07:00Z">
        <w:r>
          <w:rPr>
            <w:rFonts w:ascii="Times New Roman" w:hAnsi="Times New Roman"/>
            <w:sz w:val="32"/>
            <w:szCs w:val="32"/>
          </w:rPr>
          <w:t>Section V and Appendices G and H u</w:t>
        </w:r>
      </w:ins>
      <w:ins w:id="2" w:author="White, Anne (Jan) W." w:date="2021-07-05T19:05:00Z">
        <w:r w:rsidR="00FC6C9B">
          <w:rPr>
            <w:rFonts w:ascii="Times New Roman" w:hAnsi="Times New Roman"/>
            <w:sz w:val="32"/>
            <w:szCs w:val="32"/>
          </w:rPr>
          <w:t xml:space="preserve">pdated July </w:t>
        </w:r>
        <w:proofErr w:type="gramStart"/>
        <w:r w:rsidR="00FC6C9B">
          <w:rPr>
            <w:rFonts w:ascii="Times New Roman" w:hAnsi="Times New Roman"/>
            <w:sz w:val="32"/>
            <w:szCs w:val="32"/>
          </w:rPr>
          <w:t>2021</w:t>
        </w:r>
      </w:ins>
      <w:proofErr w:type="gramEnd"/>
    </w:p>
    <w:p w14:paraId="0AA1B4DE" w14:textId="49430B1D" w:rsidR="004902E4" w:rsidRPr="00592304" w:rsidRDefault="00FC6C9B">
      <w:pPr>
        <w:jc w:val="center"/>
        <w:rPr>
          <w:rFonts w:ascii="Times New Roman" w:hAnsi="Times New Roman"/>
          <w:sz w:val="32"/>
          <w:szCs w:val="32"/>
        </w:rPr>
      </w:pPr>
      <w:ins w:id="3" w:author="White, Anne (Jan) W." w:date="2021-07-05T19:05:00Z">
        <w:r>
          <w:rPr>
            <w:rFonts w:ascii="Times New Roman" w:hAnsi="Times New Roman"/>
            <w:sz w:val="32"/>
            <w:szCs w:val="32"/>
          </w:rPr>
          <w:t xml:space="preserve"> to reflect enactment of Virginia UCLA</w:t>
        </w:r>
      </w:ins>
    </w:p>
    <w:p w14:paraId="78A44E42" w14:textId="77777777" w:rsidR="004902E4" w:rsidRPr="00592304" w:rsidRDefault="004902E4">
      <w:pPr>
        <w:jc w:val="center"/>
        <w:rPr>
          <w:rFonts w:ascii="Times New Roman" w:hAnsi="Times New Roman"/>
          <w:sz w:val="32"/>
          <w:szCs w:val="32"/>
        </w:rPr>
      </w:pPr>
    </w:p>
    <w:p w14:paraId="525B4139" w14:textId="77777777" w:rsidR="004902E4" w:rsidRPr="00592304" w:rsidRDefault="004902E4">
      <w:pPr>
        <w:jc w:val="center"/>
        <w:rPr>
          <w:rFonts w:ascii="Times New Roman" w:hAnsi="Times New Roman"/>
          <w:sz w:val="32"/>
          <w:szCs w:val="32"/>
        </w:rPr>
      </w:pPr>
    </w:p>
    <w:p w14:paraId="11E1FC4E" w14:textId="77777777" w:rsidR="004902E4" w:rsidRPr="00592304" w:rsidRDefault="004902E4">
      <w:pPr>
        <w:jc w:val="center"/>
        <w:rPr>
          <w:rFonts w:ascii="Times New Roman" w:hAnsi="Times New Roman"/>
          <w:sz w:val="32"/>
          <w:szCs w:val="32"/>
        </w:rPr>
      </w:pPr>
    </w:p>
    <w:p w14:paraId="2598F296" w14:textId="77777777" w:rsidR="004902E4" w:rsidRPr="00592304" w:rsidRDefault="004902E4">
      <w:pPr>
        <w:jc w:val="right"/>
        <w:rPr>
          <w:rFonts w:ascii="Times New Roman" w:hAnsi="Times New Roman"/>
          <w:sz w:val="32"/>
          <w:szCs w:val="32"/>
        </w:rPr>
      </w:pPr>
    </w:p>
    <w:p w14:paraId="779F2B72" w14:textId="77777777" w:rsidR="004902E4" w:rsidRPr="00592304" w:rsidRDefault="004902E4">
      <w:pPr>
        <w:jc w:val="right"/>
        <w:rPr>
          <w:rFonts w:ascii="Times New Roman" w:hAnsi="Times New Roman"/>
        </w:rPr>
      </w:pPr>
    </w:p>
    <w:p w14:paraId="3052B524" w14:textId="77777777" w:rsidR="00F050B2" w:rsidRDefault="00F050B2">
      <w:pPr>
        <w:spacing w:after="0"/>
        <w:rPr>
          <w:rFonts w:ascii="Times New Roman" w:hAnsi="Times New Roman"/>
        </w:rPr>
      </w:pPr>
      <w:r>
        <w:rPr>
          <w:rFonts w:ascii="Times New Roman" w:hAnsi="Times New Roman"/>
        </w:rPr>
        <w:br w:type="page"/>
      </w:r>
    </w:p>
    <w:p w14:paraId="6FFC0250" w14:textId="77777777" w:rsidR="004902E4" w:rsidRPr="00592304" w:rsidRDefault="004902E4">
      <w:pPr>
        <w:jc w:val="right"/>
        <w:rPr>
          <w:rFonts w:ascii="Times New Roman" w:hAnsi="Times New Roman"/>
        </w:rPr>
      </w:pPr>
    </w:p>
    <w:p w14:paraId="31F1A7E8" w14:textId="77777777" w:rsidR="004902E4" w:rsidRPr="00592304" w:rsidRDefault="004902E4">
      <w:pPr>
        <w:jc w:val="right"/>
        <w:rPr>
          <w:rFonts w:ascii="Times New Roman" w:hAnsi="Times New Roman"/>
        </w:rPr>
      </w:pPr>
    </w:p>
    <w:p w14:paraId="1EC3380A" w14:textId="164DE096" w:rsidR="00A17754" w:rsidRDefault="0042260C">
      <w:pPr>
        <w:pStyle w:val="TOC1"/>
        <w:rPr>
          <w:rFonts w:asciiTheme="minorHAnsi" w:eastAsiaTheme="minorEastAsia" w:hAnsiTheme="minorHAnsi" w:cstheme="minorBidi"/>
          <w:noProof/>
          <w:sz w:val="22"/>
          <w:szCs w:val="22"/>
        </w:rPr>
      </w:pPr>
      <w:r w:rsidRPr="00FC5D5E">
        <w:rPr>
          <w:rFonts w:ascii="Times New Roman" w:hAnsi="Times New Roman"/>
          <w:b/>
          <w:u w:val="single"/>
        </w:rPr>
        <w:fldChar w:fldCharType="begin"/>
      </w:r>
      <w:r w:rsidR="004902E4" w:rsidRPr="000725E5">
        <w:rPr>
          <w:rFonts w:ascii="Times New Roman" w:hAnsi="Times New Roman"/>
          <w:b/>
          <w:u w:val="single"/>
        </w:rPr>
        <w:instrText xml:space="preserve"> TOC \o "1-4" \h \z \u </w:instrText>
      </w:r>
      <w:r w:rsidRPr="00FC5D5E">
        <w:rPr>
          <w:rFonts w:ascii="Times New Roman" w:hAnsi="Times New Roman"/>
          <w:b/>
          <w:u w:val="single"/>
        </w:rPr>
        <w:fldChar w:fldCharType="separate"/>
      </w:r>
      <w:hyperlink w:anchor="_Toc430353939"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INTRODUCTION AND PREMISE</w:t>
        </w:r>
        <w:r w:rsidR="00A17754">
          <w:rPr>
            <w:noProof/>
            <w:webHidden/>
          </w:rPr>
          <w:tab/>
        </w:r>
        <w:r w:rsidR="00A17754">
          <w:rPr>
            <w:noProof/>
            <w:webHidden/>
          </w:rPr>
          <w:fldChar w:fldCharType="begin"/>
        </w:r>
        <w:r w:rsidR="00A17754">
          <w:rPr>
            <w:noProof/>
            <w:webHidden/>
          </w:rPr>
          <w:instrText xml:space="preserve"> PAGEREF _Toc430353939 \h </w:instrText>
        </w:r>
        <w:r w:rsidR="00A17754">
          <w:rPr>
            <w:noProof/>
            <w:webHidden/>
          </w:rPr>
        </w:r>
        <w:r w:rsidR="00A17754">
          <w:rPr>
            <w:noProof/>
            <w:webHidden/>
          </w:rPr>
          <w:fldChar w:fldCharType="separate"/>
        </w:r>
        <w:r w:rsidR="004E24A4">
          <w:rPr>
            <w:noProof/>
            <w:webHidden/>
          </w:rPr>
          <w:t>2</w:t>
        </w:r>
        <w:r w:rsidR="00A17754">
          <w:rPr>
            <w:noProof/>
            <w:webHidden/>
          </w:rPr>
          <w:fldChar w:fldCharType="end"/>
        </w:r>
      </w:hyperlink>
    </w:p>
    <w:p w14:paraId="4249996C" w14:textId="574A159F" w:rsidR="00A17754" w:rsidRDefault="008E7EAE">
      <w:pPr>
        <w:pStyle w:val="TOC1"/>
        <w:rPr>
          <w:rFonts w:asciiTheme="minorHAnsi" w:eastAsiaTheme="minorEastAsia" w:hAnsiTheme="minorHAnsi" w:cstheme="minorBidi"/>
          <w:noProof/>
          <w:sz w:val="22"/>
          <w:szCs w:val="22"/>
        </w:rPr>
      </w:pPr>
      <w:hyperlink w:anchor="_Toc430353940" w:history="1">
        <w:r w:rsidR="00A17754" w:rsidRPr="00887A12">
          <w:rPr>
            <w:rStyle w:val="Hyperlink"/>
            <w:noProof/>
          </w:rPr>
          <w:t>II.</w:t>
        </w:r>
        <w:r w:rsidR="00A17754">
          <w:rPr>
            <w:rFonts w:asciiTheme="minorHAnsi" w:eastAsiaTheme="minorEastAsia" w:hAnsiTheme="minorHAnsi" w:cstheme="minorBidi"/>
            <w:noProof/>
            <w:sz w:val="22"/>
            <w:szCs w:val="22"/>
          </w:rPr>
          <w:tab/>
        </w:r>
        <w:r w:rsidR="00A17754" w:rsidRPr="00887A12">
          <w:rPr>
            <w:rStyle w:val="Hyperlink"/>
            <w:noProof/>
          </w:rPr>
          <w:t>GLOSSARY OF TERMS</w:t>
        </w:r>
        <w:r w:rsidR="00A17754">
          <w:rPr>
            <w:noProof/>
            <w:webHidden/>
          </w:rPr>
          <w:tab/>
        </w:r>
        <w:r w:rsidR="00A17754">
          <w:rPr>
            <w:noProof/>
            <w:webHidden/>
          </w:rPr>
          <w:fldChar w:fldCharType="begin"/>
        </w:r>
        <w:r w:rsidR="00A17754">
          <w:rPr>
            <w:noProof/>
            <w:webHidden/>
          </w:rPr>
          <w:instrText xml:space="preserve"> PAGEREF _Toc430353940 \h </w:instrText>
        </w:r>
        <w:r w:rsidR="00A17754">
          <w:rPr>
            <w:noProof/>
            <w:webHidden/>
          </w:rPr>
        </w:r>
        <w:r w:rsidR="00A17754">
          <w:rPr>
            <w:noProof/>
            <w:webHidden/>
          </w:rPr>
          <w:fldChar w:fldCharType="separate"/>
        </w:r>
        <w:r w:rsidR="004E24A4">
          <w:rPr>
            <w:noProof/>
            <w:webHidden/>
          </w:rPr>
          <w:t>3</w:t>
        </w:r>
        <w:r w:rsidR="00A17754">
          <w:rPr>
            <w:noProof/>
            <w:webHidden/>
          </w:rPr>
          <w:fldChar w:fldCharType="end"/>
        </w:r>
      </w:hyperlink>
    </w:p>
    <w:p w14:paraId="1C8F8A25" w14:textId="5A7A7DE7" w:rsidR="00A17754" w:rsidRDefault="008E7EAE">
      <w:pPr>
        <w:pStyle w:val="TOC1"/>
        <w:rPr>
          <w:rFonts w:asciiTheme="minorHAnsi" w:eastAsiaTheme="minorEastAsia" w:hAnsiTheme="minorHAnsi" w:cstheme="minorBidi"/>
          <w:noProof/>
          <w:sz w:val="22"/>
          <w:szCs w:val="22"/>
        </w:rPr>
      </w:pPr>
      <w:hyperlink w:anchor="_Toc430353941" w:history="1">
        <w:r w:rsidR="00A17754" w:rsidRPr="00887A12">
          <w:rPr>
            <w:rStyle w:val="Hyperlink"/>
            <w:noProof/>
          </w:rPr>
          <w:t>III.</w:t>
        </w:r>
        <w:r w:rsidR="00A17754">
          <w:rPr>
            <w:rFonts w:asciiTheme="minorHAnsi" w:eastAsiaTheme="minorEastAsia" w:hAnsiTheme="minorHAnsi" w:cstheme="minorBidi"/>
            <w:noProof/>
            <w:sz w:val="22"/>
            <w:szCs w:val="22"/>
          </w:rPr>
          <w:tab/>
        </w:r>
        <w:r w:rsidR="00A17754" w:rsidRPr="00887A12">
          <w:rPr>
            <w:rStyle w:val="Hyperlink"/>
            <w:noProof/>
          </w:rPr>
          <w:t>ROLES AND DUTIES OF EACH PROFESSIONAL ON THE TEAM</w:t>
        </w:r>
        <w:r w:rsidR="00A17754">
          <w:rPr>
            <w:noProof/>
            <w:webHidden/>
          </w:rPr>
          <w:tab/>
        </w:r>
        <w:r w:rsidR="00A17754">
          <w:rPr>
            <w:noProof/>
            <w:webHidden/>
          </w:rPr>
          <w:fldChar w:fldCharType="begin"/>
        </w:r>
        <w:r w:rsidR="00A17754">
          <w:rPr>
            <w:noProof/>
            <w:webHidden/>
          </w:rPr>
          <w:instrText xml:space="preserve"> PAGEREF _Toc430353941 \h </w:instrText>
        </w:r>
        <w:r w:rsidR="00A17754">
          <w:rPr>
            <w:noProof/>
            <w:webHidden/>
          </w:rPr>
        </w:r>
        <w:r w:rsidR="00A17754">
          <w:rPr>
            <w:noProof/>
            <w:webHidden/>
          </w:rPr>
          <w:fldChar w:fldCharType="separate"/>
        </w:r>
        <w:r w:rsidR="004E24A4">
          <w:rPr>
            <w:noProof/>
            <w:webHidden/>
          </w:rPr>
          <w:t>9</w:t>
        </w:r>
        <w:r w:rsidR="00A17754">
          <w:rPr>
            <w:noProof/>
            <w:webHidden/>
          </w:rPr>
          <w:fldChar w:fldCharType="end"/>
        </w:r>
      </w:hyperlink>
    </w:p>
    <w:p w14:paraId="49B372F9" w14:textId="118102B2" w:rsidR="00A17754" w:rsidRDefault="008E7EAE">
      <w:pPr>
        <w:pStyle w:val="TOC2"/>
        <w:rPr>
          <w:rFonts w:asciiTheme="minorHAnsi" w:eastAsiaTheme="minorEastAsia" w:hAnsiTheme="minorHAnsi" w:cstheme="minorBidi"/>
          <w:noProof/>
          <w:sz w:val="22"/>
          <w:szCs w:val="22"/>
        </w:rPr>
      </w:pPr>
      <w:hyperlink w:anchor="_Toc430353942"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Attorney</w:t>
        </w:r>
        <w:r w:rsidR="00A17754">
          <w:rPr>
            <w:noProof/>
            <w:webHidden/>
          </w:rPr>
          <w:tab/>
        </w:r>
        <w:r w:rsidR="00A17754">
          <w:rPr>
            <w:noProof/>
            <w:webHidden/>
          </w:rPr>
          <w:fldChar w:fldCharType="begin"/>
        </w:r>
        <w:r w:rsidR="00A17754">
          <w:rPr>
            <w:noProof/>
            <w:webHidden/>
          </w:rPr>
          <w:instrText xml:space="preserve"> PAGEREF _Toc430353942 \h </w:instrText>
        </w:r>
        <w:r w:rsidR="00A17754">
          <w:rPr>
            <w:noProof/>
            <w:webHidden/>
          </w:rPr>
        </w:r>
        <w:r w:rsidR="00A17754">
          <w:rPr>
            <w:noProof/>
            <w:webHidden/>
          </w:rPr>
          <w:fldChar w:fldCharType="separate"/>
        </w:r>
        <w:r w:rsidR="004E24A4">
          <w:rPr>
            <w:noProof/>
            <w:webHidden/>
          </w:rPr>
          <w:t>9</w:t>
        </w:r>
        <w:r w:rsidR="00A17754">
          <w:rPr>
            <w:noProof/>
            <w:webHidden/>
          </w:rPr>
          <w:fldChar w:fldCharType="end"/>
        </w:r>
      </w:hyperlink>
    </w:p>
    <w:p w14:paraId="044EA9E1" w14:textId="4BDA239A" w:rsidR="00A17754" w:rsidRDefault="008E7EAE">
      <w:pPr>
        <w:pStyle w:val="TOC2"/>
        <w:rPr>
          <w:rFonts w:asciiTheme="minorHAnsi" w:eastAsiaTheme="minorEastAsia" w:hAnsiTheme="minorHAnsi" w:cstheme="minorBidi"/>
          <w:noProof/>
          <w:sz w:val="22"/>
          <w:szCs w:val="22"/>
        </w:rPr>
      </w:pPr>
      <w:hyperlink w:anchor="_Toc430353943"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Divorce Coach</w:t>
        </w:r>
        <w:r w:rsidR="00A17754">
          <w:rPr>
            <w:noProof/>
            <w:webHidden/>
          </w:rPr>
          <w:tab/>
        </w:r>
        <w:r w:rsidR="00A17754">
          <w:rPr>
            <w:noProof/>
            <w:webHidden/>
          </w:rPr>
          <w:fldChar w:fldCharType="begin"/>
        </w:r>
        <w:r w:rsidR="00A17754">
          <w:rPr>
            <w:noProof/>
            <w:webHidden/>
          </w:rPr>
          <w:instrText xml:space="preserve"> PAGEREF _Toc430353943 \h </w:instrText>
        </w:r>
        <w:r w:rsidR="00A17754">
          <w:rPr>
            <w:noProof/>
            <w:webHidden/>
          </w:rPr>
        </w:r>
        <w:r w:rsidR="00A17754">
          <w:rPr>
            <w:noProof/>
            <w:webHidden/>
          </w:rPr>
          <w:fldChar w:fldCharType="separate"/>
        </w:r>
        <w:r w:rsidR="004E24A4">
          <w:rPr>
            <w:noProof/>
            <w:webHidden/>
          </w:rPr>
          <w:t>10</w:t>
        </w:r>
        <w:r w:rsidR="00A17754">
          <w:rPr>
            <w:noProof/>
            <w:webHidden/>
          </w:rPr>
          <w:fldChar w:fldCharType="end"/>
        </w:r>
      </w:hyperlink>
    </w:p>
    <w:p w14:paraId="58D7D409" w14:textId="2FCD14E7" w:rsidR="00A17754" w:rsidRDefault="008E7EAE">
      <w:pPr>
        <w:pStyle w:val="TOC2"/>
        <w:rPr>
          <w:rFonts w:asciiTheme="minorHAnsi" w:eastAsiaTheme="minorEastAsia" w:hAnsiTheme="minorHAnsi" w:cstheme="minorBidi"/>
          <w:noProof/>
          <w:sz w:val="22"/>
          <w:szCs w:val="22"/>
        </w:rPr>
      </w:pPr>
      <w:hyperlink w:anchor="_Toc430353944"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Child Specialist</w:t>
        </w:r>
        <w:r w:rsidR="00A17754">
          <w:rPr>
            <w:noProof/>
            <w:webHidden/>
          </w:rPr>
          <w:tab/>
        </w:r>
        <w:r w:rsidR="00A17754">
          <w:rPr>
            <w:noProof/>
            <w:webHidden/>
          </w:rPr>
          <w:fldChar w:fldCharType="begin"/>
        </w:r>
        <w:r w:rsidR="00A17754">
          <w:rPr>
            <w:noProof/>
            <w:webHidden/>
          </w:rPr>
          <w:instrText xml:space="preserve"> PAGEREF _Toc430353944 \h </w:instrText>
        </w:r>
        <w:r w:rsidR="00A17754">
          <w:rPr>
            <w:noProof/>
            <w:webHidden/>
          </w:rPr>
        </w:r>
        <w:r w:rsidR="00A17754">
          <w:rPr>
            <w:noProof/>
            <w:webHidden/>
          </w:rPr>
          <w:fldChar w:fldCharType="separate"/>
        </w:r>
        <w:r w:rsidR="004E24A4">
          <w:rPr>
            <w:noProof/>
            <w:webHidden/>
          </w:rPr>
          <w:t>11</w:t>
        </w:r>
        <w:r w:rsidR="00A17754">
          <w:rPr>
            <w:noProof/>
            <w:webHidden/>
          </w:rPr>
          <w:fldChar w:fldCharType="end"/>
        </w:r>
      </w:hyperlink>
    </w:p>
    <w:p w14:paraId="6AEE390E" w14:textId="7FD4A76B" w:rsidR="00A17754" w:rsidRDefault="008E7EAE">
      <w:pPr>
        <w:pStyle w:val="TOC2"/>
        <w:rPr>
          <w:rFonts w:asciiTheme="minorHAnsi" w:eastAsiaTheme="minorEastAsia" w:hAnsiTheme="minorHAnsi" w:cstheme="minorBidi"/>
          <w:noProof/>
          <w:sz w:val="22"/>
          <w:szCs w:val="22"/>
        </w:rPr>
      </w:pPr>
      <w:hyperlink w:anchor="_Toc430353945"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Financial Neutral</w:t>
        </w:r>
        <w:r w:rsidR="00A17754">
          <w:rPr>
            <w:noProof/>
            <w:webHidden/>
          </w:rPr>
          <w:tab/>
        </w:r>
        <w:r w:rsidR="00A17754">
          <w:rPr>
            <w:noProof/>
            <w:webHidden/>
          </w:rPr>
          <w:fldChar w:fldCharType="begin"/>
        </w:r>
        <w:r w:rsidR="00A17754">
          <w:rPr>
            <w:noProof/>
            <w:webHidden/>
          </w:rPr>
          <w:instrText xml:space="preserve"> PAGEREF _Toc430353945 \h </w:instrText>
        </w:r>
        <w:r w:rsidR="00A17754">
          <w:rPr>
            <w:noProof/>
            <w:webHidden/>
          </w:rPr>
        </w:r>
        <w:r w:rsidR="00A17754">
          <w:rPr>
            <w:noProof/>
            <w:webHidden/>
          </w:rPr>
          <w:fldChar w:fldCharType="separate"/>
        </w:r>
        <w:r w:rsidR="004E24A4">
          <w:rPr>
            <w:noProof/>
            <w:webHidden/>
          </w:rPr>
          <w:t>11</w:t>
        </w:r>
        <w:r w:rsidR="00A17754">
          <w:rPr>
            <w:noProof/>
            <w:webHidden/>
          </w:rPr>
          <w:fldChar w:fldCharType="end"/>
        </w:r>
      </w:hyperlink>
    </w:p>
    <w:p w14:paraId="500FBB7B" w14:textId="6625052B" w:rsidR="00A17754" w:rsidRDefault="008E7EAE">
      <w:pPr>
        <w:pStyle w:val="TOC1"/>
        <w:rPr>
          <w:rFonts w:asciiTheme="minorHAnsi" w:eastAsiaTheme="minorEastAsia" w:hAnsiTheme="minorHAnsi" w:cstheme="minorBidi"/>
          <w:noProof/>
          <w:sz w:val="22"/>
          <w:szCs w:val="22"/>
        </w:rPr>
      </w:pPr>
      <w:hyperlink w:anchor="_Toc430353946" w:history="1">
        <w:r w:rsidR="00A17754" w:rsidRPr="00887A12">
          <w:rPr>
            <w:rStyle w:val="Hyperlink"/>
            <w:noProof/>
          </w:rPr>
          <w:t>IV.</w:t>
        </w:r>
        <w:r w:rsidR="00A17754">
          <w:rPr>
            <w:rFonts w:asciiTheme="minorHAnsi" w:eastAsiaTheme="minorEastAsia" w:hAnsiTheme="minorHAnsi" w:cstheme="minorBidi"/>
            <w:noProof/>
            <w:sz w:val="22"/>
            <w:szCs w:val="22"/>
          </w:rPr>
          <w:tab/>
        </w:r>
        <w:r w:rsidR="00A17754" w:rsidRPr="00887A12">
          <w:rPr>
            <w:rStyle w:val="Hyperlink"/>
            <w:noProof/>
          </w:rPr>
          <w:t>COLLABORATIVE PROCESS STRUCTURE</w:t>
        </w:r>
        <w:r w:rsidR="00A17754">
          <w:rPr>
            <w:noProof/>
            <w:webHidden/>
          </w:rPr>
          <w:tab/>
        </w:r>
        <w:r w:rsidR="00A17754">
          <w:rPr>
            <w:noProof/>
            <w:webHidden/>
          </w:rPr>
          <w:fldChar w:fldCharType="begin"/>
        </w:r>
        <w:r w:rsidR="00A17754">
          <w:rPr>
            <w:noProof/>
            <w:webHidden/>
          </w:rPr>
          <w:instrText xml:space="preserve"> PAGEREF _Toc430353946 \h </w:instrText>
        </w:r>
        <w:r w:rsidR="00A17754">
          <w:rPr>
            <w:noProof/>
            <w:webHidden/>
          </w:rPr>
        </w:r>
        <w:r w:rsidR="00A17754">
          <w:rPr>
            <w:noProof/>
            <w:webHidden/>
          </w:rPr>
          <w:fldChar w:fldCharType="separate"/>
        </w:r>
        <w:r w:rsidR="004E24A4">
          <w:rPr>
            <w:noProof/>
            <w:webHidden/>
          </w:rPr>
          <w:t>12</w:t>
        </w:r>
        <w:r w:rsidR="00A17754">
          <w:rPr>
            <w:noProof/>
            <w:webHidden/>
          </w:rPr>
          <w:fldChar w:fldCharType="end"/>
        </w:r>
      </w:hyperlink>
    </w:p>
    <w:p w14:paraId="06983F05" w14:textId="14D046FF" w:rsidR="00A17754" w:rsidRDefault="008E7EAE">
      <w:pPr>
        <w:pStyle w:val="TOC2"/>
        <w:rPr>
          <w:rFonts w:asciiTheme="minorHAnsi" w:eastAsiaTheme="minorEastAsia" w:hAnsiTheme="minorHAnsi" w:cstheme="minorBidi"/>
          <w:noProof/>
          <w:sz w:val="22"/>
          <w:szCs w:val="22"/>
        </w:rPr>
      </w:pPr>
      <w:hyperlink w:anchor="_Toc430353947"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is the Collaborative Process structure?</w:t>
        </w:r>
        <w:r w:rsidR="00A17754">
          <w:rPr>
            <w:noProof/>
            <w:webHidden/>
          </w:rPr>
          <w:tab/>
        </w:r>
        <w:r w:rsidR="00A17754">
          <w:rPr>
            <w:noProof/>
            <w:webHidden/>
          </w:rPr>
          <w:fldChar w:fldCharType="begin"/>
        </w:r>
        <w:r w:rsidR="00A17754">
          <w:rPr>
            <w:noProof/>
            <w:webHidden/>
          </w:rPr>
          <w:instrText xml:space="preserve"> PAGEREF _Toc430353947 \h </w:instrText>
        </w:r>
        <w:r w:rsidR="00A17754">
          <w:rPr>
            <w:noProof/>
            <w:webHidden/>
          </w:rPr>
        </w:r>
        <w:r w:rsidR="00A17754">
          <w:rPr>
            <w:noProof/>
            <w:webHidden/>
          </w:rPr>
          <w:fldChar w:fldCharType="separate"/>
        </w:r>
        <w:r w:rsidR="004E24A4">
          <w:rPr>
            <w:noProof/>
            <w:webHidden/>
          </w:rPr>
          <w:t>12</w:t>
        </w:r>
        <w:r w:rsidR="00A17754">
          <w:rPr>
            <w:noProof/>
            <w:webHidden/>
          </w:rPr>
          <w:fldChar w:fldCharType="end"/>
        </w:r>
      </w:hyperlink>
    </w:p>
    <w:p w14:paraId="19B6546C" w14:textId="0FAD58F4" w:rsidR="00A17754" w:rsidRDefault="008E7EAE">
      <w:pPr>
        <w:pStyle w:val="TOC2"/>
        <w:rPr>
          <w:rFonts w:asciiTheme="minorHAnsi" w:eastAsiaTheme="minorEastAsia" w:hAnsiTheme="minorHAnsi" w:cstheme="minorBidi"/>
          <w:noProof/>
          <w:sz w:val="22"/>
          <w:szCs w:val="22"/>
        </w:rPr>
      </w:pPr>
      <w:hyperlink w:anchor="_Toc430353948"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do the team and the parties stay within the Collaborative Process structure?</w:t>
        </w:r>
        <w:r w:rsidR="00A17754">
          <w:rPr>
            <w:noProof/>
            <w:webHidden/>
          </w:rPr>
          <w:tab/>
        </w:r>
        <w:r w:rsidR="00A17754">
          <w:rPr>
            <w:noProof/>
            <w:webHidden/>
          </w:rPr>
          <w:fldChar w:fldCharType="begin"/>
        </w:r>
        <w:r w:rsidR="00A17754">
          <w:rPr>
            <w:noProof/>
            <w:webHidden/>
          </w:rPr>
          <w:instrText xml:space="preserve"> PAGEREF _Toc430353948 \h </w:instrText>
        </w:r>
        <w:r w:rsidR="00A17754">
          <w:rPr>
            <w:noProof/>
            <w:webHidden/>
          </w:rPr>
        </w:r>
        <w:r w:rsidR="00A17754">
          <w:rPr>
            <w:noProof/>
            <w:webHidden/>
          </w:rPr>
          <w:fldChar w:fldCharType="separate"/>
        </w:r>
        <w:r w:rsidR="004E24A4">
          <w:rPr>
            <w:noProof/>
            <w:webHidden/>
          </w:rPr>
          <w:t>13</w:t>
        </w:r>
        <w:r w:rsidR="00A17754">
          <w:rPr>
            <w:noProof/>
            <w:webHidden/>
          </w:rPr>
          <w:fldChar w:fldCharType="end"/>
        </w:r>
      </w:hyperlink>
    </w:p>
    <w:p w14:paraId="02D17028" w14:textId="01383EDF" w:rsidR="00A17754" w:rsidRDefault="008E7EAE">
      <w:pPr>
        <w:pStyle w:val="TOC2"/>
        <w:rPr>
          <w:rFonts w:asciiTheme="minorHAnsi" w:eastAsiaTheme="minorEastAsia" w:hAnsiTheme="minorHAnsi" w:cstheme="minorBidi"/>
          <w:noProof/>
          <w:sz w:val="22"/>
          <w:szCs w:val="22"/>
        </w:rPr>
      </w:pPr>
      <w:hyperlink w:anchor="_Toc430353949"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can the team use the Collaborative Process structure at times of impasse?</w:t>
        </w:r>
        <w:r w:rsidR="00A17754">
          <w:rPr>
            <w:noProof/>
            <w:webHidden/>
          </w:rPr>
          <w:tab/>
        </w:r>
        <w:r w:rsidR="00A17754">
          <w:rPr>
            <w:noProof/>
            <w:webHidden/>
          </w:rPr>
          <w:fldChar w:fldCharType="begin"/>
        </w:r>
        <w:r w:rsidR="00A17754">
          <w:rPr>
            <w:noProof/>
            <w:webHidden/>
          </w:rPr>
          <w:instrText xml:space="preserve"> PAGEREF _Toc430353949 \h </w:instrText>
        </w:r>
        <w:r w:rsidR="00A17754">
          <w:rPr>
            <w:noProof/>
            <w:webHidden/>
          </w:rPr>
        </w:r>
        <w:r w:rsidR="00A17754">
          <w:rPr>
            <w:noProof/>
            <w:webHidden/>
          </w:rPr>
          <w:fldChar w:fldCharType="separate"/>
        </w:r>
        <w:r w:rsidR="004E24A4">
          <w:rPr>
            <w:noProof/>
            <w:webHidden/>
          </w:rPr>
          <w:t>14</w:t>
        </w:r>
        <w:r w:rsidR="00A17754">
          <w:rPr>
            <w:noProof/>
            <w:webHidden/>
          </w:rPr>
          <w:fldChar w:fldCharType="end"/>
        </w:r>
      </w:hyperlink>
    </w:p>
    <w:p w14:paraId="37C8557F" w14:textId="1836A49E" w:rsidR="00A17754" w:rsidRDefault="008E7EAE">
      <w:pPr>
        <w:pStyle w:val="TOC1"/>
        <w:rPr>
          <w:rFonts w:asciiTheme="minorHAnsi" w:eastAsiaTheme="minorEastAsia" w:hAnsiTheme="minorHAnsi" w:cstheme="minorBidi"/>
          <w:noProof/>
          <w:sz w:val="22"/>
          <w:szCs w:val="22"/>
        </w:rPr>
      </w:pPr>
      <w:hyperlink w:anchor="_Toc430353950" w:history="1">
        <w:r w:rsidR="00A17754" w:rsidRPr="00887A12">
          <w:rPr>
            <w:rStyle w:val="Hyperlink"/>
            <w:noProof/>
          </w:rPr>
          <w:t>V.</w:t>
        </w:r>
        <w:r w:rsidR="00A17754">
          <w:rPr>
            <w:rFonts w:asciiTheme="minorHAnsi" w:eastAsiaTheme="minorEastAsia" w:hAnsiTheme="minorHAnsi" w:cstheme="minorBidi"/>
            <w:noProof/>
            <w:sz w:val="22"/>
            <w:szCs w:val="22"/>
          </w:rPr>
          <w:tab/>
        </w:r>
        <w:r w:rsidR="00A17754" w:rsidRPr="00887A12">
          <w:rPr>
            <w:rStyle w:val="Hyperlink"/>
            <w:noProof/>
          </w:rPr>
          <w:t>HOW TO START THE COLLABORATIVE PROCESS</w:t>
        </w:r>
        <w:r w:rsidR="00A17754">
          <w:rPr>
            <w:noProof/>
            <w:webHidden/>
          </w:rPr>
          <w:tab/>
        </w:r>
        <w:r w:rsidR="00A17754">
          <w:rPr>
            <w:noProof/>
            <w:webHidden/>
          </w:rPr>
          <w:fldChar w:fldCharType="begin"/>
        </w:r>
        <w:r w:rsidR="00A17754">
          <w:rPr>
            <w:noProof/>
            <w:webHidden/>
          </w:rPr>
          <w:instrText xml:space="preserve"> PAGEREF _Toc430353950 \h </w:instrText>
        </w:r>
        <w:r w:rsidR="00A17754">
          <w:rPr>
            <w:noProof/>
            <w:webHidden/>
          </w:rPr>
        </w:r>
        <w:r w:rsidR="00A17754">
          <w:rPr>
            <w:noProof/>
            <w:webHidden/>
          </w:rPr>
          <w:fldChar w:fldCharType="separate"/>
        </w:r>
        <w:r w:rsidR="004E24A4">
          <w:rPr>
            <w:noProof/>
            <w:webHidden/>
          </w:rPr>
          <w:t>14</w:t>
        </w:r>
        <w:r w:rsidR="00A17754">
          <w:rPr>
            <w:noProof/>
            <w:webHidden/>
          </w:rPr>
          <w:fldChar w:fldCharType="end"/>
        </w:r>
      </w:hyperlink>
    </w:p>
    <w:p w14:paraId="1B84AE00" w14:textId="5CFA3B1F" w:rsidR="00A17754" w:rsidRDefault="008E7EAE">
      <w:pPr>
        <w:pStyle w:val="TOC2"/>
        <w:rPr>
          <w:rFonts w:asciiTheme="minorHAnsi" w:eastAsiaTheme="minorEastAsia" w:hAnsiTheme="minorHAnsi" w:cstheme="minorBidi"/>
          <w:noProof/>
          <w:sz w:val="22"/>
          <w:szCs w:val="22"/>
        </w:rPr>
      </w:pPr>
      <w:hyperlink w:anchor="_Toc430353951"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are the steps in starting the process?</w:t>
        </w:r>
        <w:r w:rsidR="00A17754">
          <w:rPr>
            <w:noProof/>
            <w:webHidden/>
          </w:rPr>
          <w:tab/>
        </w:r>
        <w:r w:rsidR="00A17754">
          <w:rPr>
            <w:noProof/>
            <w:webHidden/>
          </w:rPr>
          <w:fldChar w:fldCharType="begin"/>
        </w:r>
        <w:r w:rsidR="00A17754">
          <w:rPr>
            <w:noProof/>
            <w:webHidden/>
          </w:rPr>
          <w:instrText xml:space="preserve"> PAGEREF _Toc430353951 \h </w:instrText>
        </w:r>
        <w:r w:rsidR="00A17754">
          <w:rPr>
            <w:noProof/>
            <w:webHidden/>
          </w:rPr>
        </w:r>
        <w:r w:rsidR="00A17754">
          <w:rPr>
            <w:noProof/>
            <w:webHidden/>
          </w:rPr>
          <w:fldChar w:fldCharType="separate"/>
        </w:r>
        <w:r w:rsidR="004E24A4">
          <w:rPr>
            <w:noProof/>
            <w:webHidden/>
          </w:rPr>
          <w:t>14</w:t>
        </w:r>
        <w:r w:rsidR="00A17754">
          <w:rPr>
            <w:noProof/>
            <w:webHidden/>
          </w:rPr>
          <w:fldChar w:fldCharType="end"/>
        </w:r>
      </w:hyperlink>
    </w:p>
    <w:p w14:paraId="4C13FDB5" w14:textId="3B66700D" w:rsidR="00A17754" w:rsidRDefault="008E7EAE">
      <w:pPr>
        <w:pStyle w:val="TOC2"/>
        <w:rPr>
          <w:rFonts w:asciiTheme="minorHAnsi" w:eastAsiaTheme="minorEastAsia" w:hAnsiTheme="minorHAnsi" w:cstheme="minorBidi"/>
          <w:noProof/>
          <w:sz w:val="22"/>
          <w:szCs w:val="22"/>
        </w:rPr>
      </w:pPr>
      <w:hyperlink w:anchor="_Toc430353952"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Screening for domestic violence</w:t>
        </w:r>
        <w:r w:rsidR="00A17754">
          <w:rPr>
            <w:noProof/>
            <w:webHidden/>
          </w:rPr>
          <w:tab/>
        </w:r>
        <w:r w:rsidR="00A17754">
          <w:rPr>
            <w:noProof/>
            <w:webHidden/>
          </w:rPr>
          <w:fldChar w:fldCharType="begin"/>
        </w:r>
        <w:r w:rsidR="00A17754">
          <w:rPr>
            <w:noProof/>
            <w:webHidden/>
          </w:rPr>
          <w:instrText xml:space="preserve"> PAGEREF _Toc430353952 \h </w:instrText>
        </w:r>
        <w:r w:rsidR="00A17754">
          <w:rPr>
            <w:noProof/>
            <w:webHidden/>
          </w:rPr>
        </w:r>
        <w:r w:rsidR="00A17754">
          <w:rPr>
            <w:noProof/>
            <w:webHidden/>
          </w:rPr>
          <w:fldChar w:fldCharType="separate"/>
        </w:r>
        <w:r w:rsidR="004E24A4">
          <w:rPr>
            <w:noProof/>
            <w:webHidden/>
          </w:rPr>
          <w:t>15</w:t>
        </w:r>
        <w:r w:rsidR="00A17754">
          <w:rPr>
            <w:noProof/>
            <w:webHidden/>
          </w:rPr>
          <w:fldChar w:fldCharType="end"/>
        </w:r>
      </w:hyperlink>
    </w:p>
    <w:p w14:paraId="35F8DC13" w14:textId="4860EEA2" w:rsidR="00A17754" w:rsidRDefault="008E7EAE">
      <w:pPr>
        <w:pStyle w:val="TOC2"/>
        <w:rPr>
          <w:rFonts w:asciiTheme="minorHAnsi" w:eastAsiaTheme="minorEastAsia" w:hAnsiTheme="minorHAnsi" w:cstheme="minorBidi"/>
          <w:noProof/>
          <w:sz w:val="22"/>
          <w:szCs w:val="22"/>
        </w:rPr>
      </w:pPr>
      <w:hyperlink w:anchor="_Toc430353953"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Which professional starts the process and how is the team assembled?</w:t>
        </w:r>
        <w:r w:rsidR="00A17754">
          <w:rPr>
            <w:noProof/>
            <w:webHidden/>
          </w:rPr>
          <w:tab/>
        </w:r>
        <w:r w:rsidR="00A17754">
          <w:rPr>
            <w:noProof/>
            <w:webHidden/>
          </w:rPr>
          <w:fldChar w:fldCharType="begin"/>
        </w:r>
        <w:r w:rsidR="00A17754">
          <w:rPr>
            <w:noProof/>
            <w:webHidden/>
          </w:rPr>
          <w:instrText xml:space="preserve"> PAGEREF _Toc430353953 \h </w:instrText>
        </w:r>
        <w:r w:rsidR="00A17754">
          <w:rPr>
            <w:noProof/>
            <w:webHidden/>
          </w:rPr>
        </w:r>
        <w:r w:rsidR="00A17754">
          <w:rPr>
            <w:noProof/>
            <w:webHidden/>
          </w:rPr>
          <w:fldChar w:fldCharType="separate"/>
        </w:r>
        <w:r w:rsidR="004E24A4">
          <w:rPr>
            <w:noProof/>
            <w:webHidden/>
          </w:rPr>
          <w:t>16</w:t>
        </w:r>
        <w:r w:rsidR="00A17754">
          <w:rPr>
            <w:noProof/>
            <w:webHidden/>
          </w:rPr>
          <w:fldChar w:fldCharType="end"/>
        </w:r>
      </w:hyperlink>
    </w:p>
    <w:p w14:paraId="271F9E25" w14:textId="1A68291A" w:rsidR="00A17754" w:rsidRDefault="008E7EAE">
      <w:pPr>
        <w:pStyle w:val="TOC2"/>
        <w:rPr>
          <w:rFonts w:asciiTheme="minorHAnsi" w:eastAsiaTheme="minorEastAsia" w:hAnsiTheme="minorHAnsi" w:cstheme="minorBidi"/>
          <w:noProof/>
          <w:sz w:val="22"/>
          <w:szCs w:val="22"/>
        </w:rPr>
      </w:pPr>
      <w:hyperlink w:anchor="_Toc430353954"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Is there a case manager?</w:t>
        </w:r>
        <w:r w:rsidR="00A17754">
          <w:rPr>
            <w:noProof/>
            <w:webHidden/>
          </w:rPr>
          <w:tab/>
        </w:r>
        <w:r w:rsidR="00A17754">
          <w:rPr>
            <w:noProof/>
            <w:webHidden/>
          </w:rPr>
          <w:fldChar w:fldCharType="begin"/>
        </w:r>
        <w:r w:rsidR="00A17754">
          <w:rPr>
            <w:noProof/>
            <w:webHidden/>
          </w:rPr>
          <w:instrText xml:space="preserve"> PAGEREF _Toc430353954 \h </w:instrText>
        </w:r>
        <w:r w:rsidR="00A17754">
          <w:rPr>
            <w:noProof/>
            <w:webHidden/>
          </w:rPr>
        </w:r>
        <w:r w:rsidR="00A17754">
          <w:rPr>
            <w:noProof/>
            <w:webHidden/>
          </w:rPr>
          <w:fldChar w:fldCharType="separate"/>
        </w:r>
        <w:r w:rsidR="004E24A4">
          <w:rPr>
            <w:noProof/>
            <w:webHidden/>
          </w:rPr>
          <w:t>18</w:t>
        </w:r>
        <w:r w:rsidR="00A17754">
          <w:rPr>
            <w:noProof/>
            <w:webHidden/>
          </w:rPr>
          <w:fldChar w:fldCharType="end"/>
        </w:r>
      </w:hyperlink>
    </w:p>
    <w:p w14:paraId="0302B1BC" w14:textId="598D0B43" w:rsidR="00A17754" w:rsidRDefault="008E7EAE">
      <w:pPr>
        <w:pStyle w:val="TOC2"/>
        <w:rPr>
          <w:rFonts w:asciiTheme="minorHAnsi" w:eastAsiaTheme="minorEastAsia" w:hAnsiTheme="minorHAnsi" w:cstheme="minorBidi"/>
          <w:noProof/>
          <w:sz w:val="22"/>
          <w:szCs w:val="22"/>
        </w:rPr>
      </w:pPr>
      <w:hyperlink w:anchor="_Toc430353955"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Collaborative Participation Agreement should be used?</w:t>
        </w:r>
        <w:r w:rsidR="00A17754">
          <w:rPr>
            <w:noProof/>
            <w:webHidden/>
          </w:rPr>
          <w:tab/>
        </w:r>
        <w:r w:rsidR="00A17754">
          <w:rPr>
            <w:noProof/>
            <w:webHidden/>
          </w:rPr>
          <w:fldChar w:fldCharType="begin"/>
        </w:r>
        <w:r w:rsidR="00A17754">
          <w:rPr>
            <w:noProof/>
            <w:webHidden/>
          </w:rPr>
          <w:instrText xml:space="preserve"> PAGEREF _Toc430353955 \h </w:instrText>
        </w:r>
        <w:r w:rsidR="00A17754">
          <w:rPr>
            <w:noProof/>
            <w:webHidden/>
          </w:rPr>
        </w:r>
        <w:r w:rsidR="00A17754">
          <w:rPr>
            <w:noProof/>
            <w:webHidden/>
          </w:rPr>
          <w:fldChar w:fldCharType="separate"/>
        </w:r>
        <w:r w:rsidR="004E24A4">
          <w:rPr>
            <w:noProof/>
            <w:webHidden/>
          </w:rPr>
          <w:t>18</w:t>
        </w:r>
        <w:r w:rsidR="00A17754">
          <w:rPr>
            <w:noProof/>
            <w:webHidden/>
          </w:rPr>
          <w:fldChar w:fldCharType="end"/>
        </w:r>
      </w:hyperlink>
    </w:p>
    <w:p w14:paraId="196926EE" w14:textId="0D5B816A" w:rsidR="00A17754" w:rsidRDefault="008E7EAE">
      <w:pPr>
        <w:pStyle w:val="TOC2"/>
        <w:rPr>
          <w:rFonts w:asciiTheme="minorHAnsi" w:eastAsiaTheme="minorEastAsia" w:hAnsiTheme="minorHAnsi" w:cstheme="minorBidi"/>
          <w:noProof/>
          <w:sz w:val="22"/>
          <w:szCs w:val="22"/>
        </w:rPr>
      </w:pPr>
      <w:hyperlink w:anchor="_Toc430353956"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What engagement agreements should be used?</w:t>
        </w:r>
        <w:r w:rsidR="00A17754">
          <w:rPr>
            <w:noProof/>
            <w:webHidden/>
          </w:rPr>
          <w:tab/>
        </w:r>
        <w:r w:rsidR="00A17754">
          <w:rPr>
            <w:noProof/>
            <w:webHidden/>
          </w:rPr>
          <w:fldChar w:fldCharType="begin"/>
        </w:r>
        <w:r w:rsidR="00A17754">
          <w:rPr>
            <w:noProof/>
            <w:webHidden/>
          </w:rPr>
          <w:instrText xml:space="preserve"> PAGEREF _Toc430353956 \h </w:instrText>
        </w:r>
        <w:r w:rsidR="00A17754">
          <w:rPr>
            <w:noProof/>
            <w:webHidden/>
          </w:rPr>
        </w:r>
        <w:r w:rsidR="00A17754">
          <w:rPr>
            <w:noProof/>
            <w:webHidden/>
          </w:rPr>
          <w:fldChar w:fldCharType="separate"/>
        </w:r>
        <w:r w:rsidR="004E24A4">
          <w:rPr>
            <w:noProof/>
            <w:webHidden/>
          </w:rPr>
          <w:t>18</w:t>
        </w:r>
        <w:r w:rsidR="00A17754">
          <w:rPr>
            <w:noProof/>
            <w:webHidden/>
          </w:rPr>
          <w:fldChar w:fldCharType="end"/>
        </w:r>
      </w:hyperlink>
    </w:p>
    <w:p w14:paraId="720743B0" w14:textId="67E7A8CE" w:rsidR="00A17754" w:rsidRDefault="008E7EAE">
      <w:pPr>
        <w:pStyle w:val="TOC2"/>
        <w:rPr>
          <w:rFonts w:asciiTheme="minorHAnsi" w:eastAsiaTheme="minorEastAsia" w:hAnsiTheme="minorHAnsi" w:cstheme="minorBidi"/>
          <w:noProof/>
          <w:sz w:val="22"/>
          <w:szCs w:val="22"/>
        </w:rPr>
      </w:pPr>
      <w:hyperlink w:anchor="_Toc430353957"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How does each professional obtain informed consent from the parties?</w:t>
        </w:r>
        <w:r w:rsidR="00A17754">
          <w:rPr>
            <w:noProof/>
            <w:webHidden/>
          </w:rPr>
          <w:tab/>
        </w:r>
        <w:r w:rsidR="00A17754">
          <w:rPr>
            <w:noProof/>
            <w:webHidden/>
          </w:rPr>
          <w:fldChar w:fldCharType="begin"/>
        </w:r>
        <w:r w:rsidR="00A17754">
          <w:rPr>
            <w:noProof/>
            <w:webHidden/>
          </w:rPr>
          <w:instrText xml:space="preserve"> PAGEREF _Toc430353957 \h </w:instrText>
        </w:r>
        <w:r w:rsidR="00A17754">
          <w:rPr>
            <w:noProof/>
            <w:webHidden/>
          </w:rPr>
        </w:r>
        <w:r w:rsidR="00A17754">
          <w:rPr>
            <w:noProof/>
            <w:webHidden/>
          </w:rPr>
          <w:fldChar w:fldCharType="separate"/>
        </w:r>
        <w:r w:rsidR="004E24A4">
          <w:rPr>
            <w:noProof/>
            <w:webHidden/>
          </w:rPr>
          <w:t>18</w:t>
        </w:r>
        <w:r w:rsidR="00A17754">
          <w:rPr>
            <w:noProof/>
            <w:webHidden/>
          </w:rPr>
          <w:fldChar w:fldCharType="end"/>
        </w:r>
      </w:hyperlink>
    </w:p>
    <w:p w14:paraId="1BBCB5DE" w14:textId="24AEF172" w:rsidR="00A17754" w:rsidRDefault="008E7EAE">
      <w:pPr>
        <w:pStyle w:val="TOC2"/>
        <w:rPr>
          <w:rFonts w:asciiTheme="minorHAnsi" w:eastAsiaTheme="minorEastAsia" w:hAnsiTheme="minorHAnsi" w:cstheme="minorBidi"/>
          <w:noProof/>
          <w:sz w:val="22"/>
          <w:szCs w:val="22"/>
        </w:rPr>
      </w:pPr>
      <w:hyperlink w:anchor="_Toc430353958" w:history="1">
        <w:r w:rsidR="00A17754" w:rsidRPr="00887A12">
          <w:rPr>
            <w:rStyle w:val="Hyperlink"/>
            <w:noProof/>
          </w:rPr>
          <w:t>h.</w:t>
        </w:r>
        <w:r w:rsidR="00A17754">
          <w:rPr>
            <w:rFonts w:asciiTheme="minorHAnsi" w:eastAsiaTheme="minorEastAsia" w:hAnsiTheme="minorHAnsi" w:cstheme="minorBidi"/>
            <w:noProof/>
            <w:sz w:val="22"/>
            <w:szCs w:val="22"/>
          </w:rPr>
          <w:tab/>
        </w:r>
        <w:r w:rsidR="00A17754" w:rsidRPr="00887A12">
          <w:rPr>
            <w:rStyle w:val="Hyperlink"/>
            <w:noProof/>
          </w:rPr>
          <w:t>How should attorneys provide legal advice?</w:t>
        </w:r>
        <w:r w:rsidR="00A17754">
          <w:rPr>
            <w:noProof/>
            <w:webHidden/>
          </w:rPr>
          <w:tab/>
        </w:r>
        <w:r w:rsidR="00A17754">
          <w:rPr>
            <w:noProof/>
            <w:webHidden/>
          </w:rPr>
          <w:fldChar w:fldCharType="begin"/>
        </w:r>
        <w:r w:rsidR="00A17754">
          <w:rPr>
            <w:noProof/>
            <w:webHidden/>
          </w:rPr>
          <w:instrText xml:space="preserve"> PAGEREF _Toc430353958 \h </w:instrText>
        </w:r>
        <w:r w:rsidR="00A17754">
          <w:rPr>
            <w:noProof/>
            <w:webHidden/>
          </w:rPr>
        </w:r>
        <w:r w:rsidR="00A17754">
          <w:rPr>
            <w:noProof/>
            <w:webHidden/>
          </w:rPr>
          <w:fldChar w:fldCharType="separate"/>
        </w:r>
        <w:r w:rsidR="004E24A4">
          <w:rPr>
            <w:noProof/>
            <w:webHidden/>
          </w:rPr>
          <w:t>20</w:t>
        </w:r>
        <w:r w:rsidR="00A17754">
          <w:rPr>
            <w:noProof/>
            <w:webHidden/>
          </w:rPr>
          <w:fldChar w:fldCharType="end"/>
        </w:r>
      </w:hyperlink>
    </w:p>
    <w:p w14:paraId="3199D419" w14:textId="67C2EF08" w:rsidR="00A17754" w:rsidRDefault="008E7EAE">
      <w:pPr>
        <w:pStyle w:val="TOC2"/>
        <w:rPr>
          <w:rFonts w:asciiTheme="minorHAnsi" w:eastAsiaTheme="minorEastAsia" w:hAnsiTheme="minorHAnsi" w:cstheme="minorBidi"/>
          <w:noProof/>
          <w:sz w:val="22"/>
          <w:szCs w:val="22"/>
        </w:rPr>
      </w:pPr>
      <w:hyperlink w:anchor="_Toc430353959"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What are the confidentiality rules for each profession at each stage of the process?</w:t>
        </w:r>
        <w:r w:rsidR="00A17754">
          <w:rPr>
            <w:noProof/>
            <w:webHidden/>
          </w:rPr>
          <w:tab/>
        </w:r>
        <w:r w:rsidR="00A17754">
          <w:rPr>
            <w:noProof/>
            <w:webHidden/>
          </w:rPr>
          <w:fldChar w:fldCharType="begin"/>
        </w:r>
        <w:r w:rsidR="00A17754">
          <w:rPr>
            <w:noProof/>
            <w:webHidden/>
          </w:rPr>
          <w:instrText xml:space="preserve"> PAGEREF _Toc430353959 \h </w:instrText>
        </w:r>
        <w:r w:rsidR="00A17754">
          <w:rPr>
            <w:noProof/>
            <w:webHidden/>
          </w:rPr>
        </w:r>
        <w:r w:rsidR="00A17754">
          <w:rPr>
            <w:noProof/>
            <w:webHidden/>
          </w:rPr>
          <w:fldChar w:fldCharType="separate"/>
        </w:r>
        <w:r w:rsidR="004E24A4">
          <w:rPr>
            <w:noProof/>
            <w:webHidden/>
          </w:rPr>
          <w:t>21</w:t>
        </w:r>
        <w:r w:rsidR="00A17754">
          <w:rPr>
            <w:noProof/>
            <w:webHidden/>
          </w:rPr>
          <w:fldChar w:fldCharType="end"/>
        </w:r>
      </w:hyperlink>
    </w:p>
    <w:p w14:paraId="756AA3BD" w14:textId="3969CA1A" w:rsidR="00A17754" w:rsidRDefault="008E7EAE">
      <w:pPr>
        <w:pStyle w:val="TOC2"/>
        <w:rPr>
          <w:rFonts w:asciiTheme="minorHAnsi" w:eastAsiaTheme="minorEastAsia" w:hAnsiTheme="minorHAnsi" w:cstheme="minorBidi"/>
          <w:noProof/>
          <w:sz w:val="22"/>
          <w:szCs w:val="22"/>
        </w:rPr>
      </w:pPr>
      <w:r>
        <w:rPr>
          <w:noProof/>
        </w:rPr>
        <w:fldChar w:fldCharType="begin"/>
      </w:r>
      <w:r>
        <w:rPr>
          <w:noProof/>
        </w:rPr>
        <w:instrText xml:space="preserve"> HYPERLINK \l "_Toc430353960" </w:instrText>
      </w:r>
      <w:r>
        <w:rPr>
          <w:noProof/>
        </w:rPr>
        <w:fldChar w:fldCharType="separate"/>
      </w:r>
      <w:r w:rsidR="00A17754" w:rsidRPr="00887A12">
        <w:rPr>
          <w:rStyle w:val="Hyperlink"/>
          <w:noProof/>
        </w:rPr>
        <w:t>j.</w:t>
      </w:r>
      <w:r w:rsidR="00A17754">
        <w:rPr>
          <w:rFonts w:asciiTheme="minorHAnsi" w:eastAsiaTheme="minorEastAsia" w:hAnsiTheme="minorHAnsi" w:cstheme="minorBidi"/>
          <w:noProof/>
          <w:sz w:val="22"/>
          <w:szCs w:val="22"/>
        </w:rPr>
        <w:tab/>
      </w:r>
      <w:r w:rsidR="00A17754" w:rsidRPr="00887A12">
        <w:rPr>
          <w:rStyle w:val="Hyperlink"/>
          <w:noProof/>
        </w:rPr>
        <w:t>How do the team members explain the process to the party?</w:t>
      </w:r>
      <w:r w:rsidR="00A17754">
        <w:rPr>
          <w:noProof/>
          <w:webHidden/>
        </w:rPr>
        <w:tab/>
      </w:r>
      <w:r w:rsidR="00A17754">
        <w:rPr>
          <w:noProof/>
          <w:webHidden/>
        </w:rPr>
        <w:fldChar w:fldCharType="begin"/>
      </w:r>
      <w:r w:rsidR="00A17754">
        <w:rPr>
          <w:noProof/>
          <w:webHidden/>
        </w:rPr>
        <w:instrText xml:space="preserve"> PAGEREF _Toc430353960 \h </w:instrText>
      </w:r>
      <w:r w:rsidR="00A17754">
        <w:rPr>
          <w:noProof/>
          <w:webHidden/>
        </w:rPr>
      </w:r>
      <w:r w:rsidR="00A17754">
        <w:rPr>
          <w:noProof/>
          <w:webHidden/>
        </w:rPr>
        <w:fldChar w:fldCharType="separate"/>
      </w:r>
      <w:ins w:id="4" w:author="Murphy, Cassandra E." w:date="2021-07-06T10:59:00Z">
        <w:r w:rsidR="004E24A4">
          <w:rPr>
            <w:noProof/>
            <w:webHidden/>
          </w:rPr>
          <w:t>24</w:t>
        </w:r>
      </w:ins>
      <w:del w:id="5" w:author="Murphy, Cassandra E." w:date="2021-07-06T10:59:00Z">
        <w:r w:rsidR="00FC6C9B" w:rsidDel="004E24A4">
          <w:rPr>
            <w:noProof/>
            <w:webHidden/>
          </w:rPr>
          <w:delText>25</w:delText>
        </w:r>
      </w:del>
      <w:r w:rsidR="00A17754">
        <w:rPr>
          <w:noProof/>
          <w:webHidden/>
        </w:rPr>
        <w:fldChar w:fldCharType="end"/>
      </w:r>
      <w:r>
        <w:rPr>
          <w:noProof/>
        </w:rPr>
        <w:fldChar w:fldCharType="end"/>
      </w:r>
    </w:p>
    <w:p w14:paraId="17186FA4" w14:textId="64A99A0B" w:rsidR="00A17754" w:rsidRDefault="008E7EAE">
      <w:pPr>
        <w:pStyle w:val="TOC2"/>
        <w:rPr>
          <w:rFonts w:asciiTheme="minorHAnsi" w:eastAsiaTheme="minorEastAsia" w:hAnsiTheme="minorHAnsi" w:cstheme="minorBidi"/>
          <w:noProof/>
          <w:sz w:val="22"/>
          <w:szCs w:val="22"/>
        </w:rPr>
      </w:pPr>
      <w:hyperlink w:anchor="_Toc430353961" w:history="1">
        <w:r w:rsidR="00A17754" w:rsidRPr="00887A12">
          <w:rPr>
            <w:rStyle w:val="Hyperlink"/>
            <w:noProof/>
          </w:rPr>
          <w:t>k.</w:t>
        </w:r>
        <w:r w:rsidR="00A17754">
          <w:rPr>
            <w:rFonts w:asciiTheme="minorHAnsi" w:eastAsiaTheme="minorEastAsia" w:hAnsiTheme="minorHAnsi" w:cstheme="minorBidi"/>
            <w:noProof/>
            <w:sz w:val="22"/>
            <w:szCs w:val="22"/>
          </w:rPr>
          <w:tab/>
        </w:r>
        <w:r w:rsidR="00A17754" w:rsidRPr="00887A12">
          <w:rPr>
            <w:rStyle w:val="Hyperlink"/>
            <w:noProof/>
          </w:rPr>
          <w:t>How does a team member assess the other spouse/partner and assist the client in enrolling his or her spouse/partner?</w:t>
        </w:r>
        <w:r w:rsidR="00A17754">
          <w:rPr>
            <w:noProof/>
            <w:webHidden/>
          </w:rPr>
          <w:tab/>
        </w:r>
        <w:r w:rsidR="00A17754">
          <w:rPr>
            <w:noProof/>
            <w:webHidden/>
          </w:rPr>
          <w:fldChar w:fldCharType="begin"/>
        </w:r>
        <w:r w:rsidR="00A17754">
          <w:rPr>
            <w:noProof/>
            <w:webHidden/>
          </w:rPr>
          <w:instrText xml:space="preserve"> PAGEREF _Toc430353961 \h </w:instrText>
        </w:r>
        <w:r w:rsidR="00A17754">
          <w:rPr>
            <w:noProof/>
            <w:webHidden/>
          </w:rPr>
        </w:r>
        <w:r w:rsidR="00A17754">
          <w:rPr>
            <w:noProof/>
            <w:webHidden/>
          </w:rPr>
          <w:fldChar w:fldCharType="separate"/>
        </w:r>
        <w:r w:rsidR="004E24A4">
          <w:rPr>
            <w:noProof/>
            <w:webHidden/>
          </w:rPr>
          <w:t>26</w:t>
        </w:r>
        <w:r w:rsidR="00A17754">
          <w:rPr>
            <w:noProof/>
            <w:webHidden/>
          </w:rPr>
          <w:fldChar w:fldCharType="end"/>
        </w:r>
      </w:hyperlink>
    </w:p>
    <w:p w14:paraId="1F7FA24C" w14:textId="447D7C27" w:rsidR="00A17754" w:rsidRDefault="008E7EAE">
      <w:pPr>
        <w:pStyle w:val="TOC2"/>
        <w:rPr>
          <w:rFonts w:asciiTheme="minorHAnsi" w:eastAsiaTheme="minorEastAsia" w:hAnsiTheme="minorHAnsi" w:cstheme="minorBidi"/>
          <w:noProof/>
          <w:sz w:val="22"/>
          <w:szCs w:val="22"/>
        </w:rPr>
      </w:pPr>
      <w:hyperlink w:anchor="_Toc430353962" w:history="1">
        <w:r w:rsidR="00A17754" w:rsidRPr="00887A12">
          <w:rPr>
            <w:rStyle w:val="Hyperlink"/>
            <w:noProof/>
          </w:rPr>
          <w:t>l.</w:t>
        </w:r>
        <w:r w:rsidR="00A17754">
          <w:rPr>
            <w:rFonts w:asciiTheme="minorHAnsi" w:eastAsiaTheme="minorEastAsia" w:hAnsiTheme="minorHAnsi" w:cstheme="minorBidi"/>
            <w:noProof/>
            <w:sz w:val="22"/>
            <w:szCs w:val="22"/>
          </w:rPr>
          <w:tab/>
        </w:r>
        <w:r w:rsidR="00A17754" w:rsidRPr="00887A12">
          <w:rPr>
            <w:rStyle w:val="Hyperlink"/>
            <w:noProof/>
          </w:rPr>
          <w:t>What are the options if the other party chooses an attorney who is not collaboratively trained?</w:t>
        </w:r>
        <w:r w:rsidR="00A17754">
          <w:rPr>
            <w:noProof/>
            <w:webHidden/>
          </w:rPr>
          <w:tab/>
        </w:r>
        <w:r w:rsidR="00A17754">
          <w:rPr>
            <w:noProof/>
            <w:webHidden/>
          </w:rPr>
          <w:fldChar w:fldCharType="begin"/>
        </w:r>
        <w:r w:rsidR="00A17754">
          <w:rPr>
            <w:noProof/>
            <w:webHidden/>
          </w:rPr>
          <w:instrText xml:space="preserve"> PAGEREF _Toc430353962 \h </w:instrText>
        </w:r>
        <w:r w:rsidR="00A17754">
          <w:rPr>
            <w:noProof/>
            <w:webHidden/>
          </w:rPr>
        </w:r>
        <w:r w:rsidR="00A17754">
          <w:rPr>
            <w:noProof/>
            <w:webHidden/>
          </w:rPr>
          <w:fldChar w:fldCharType="separate"/>
        </w:r>
        <w:r w:rsidR="004E24A4">
          <w:rPr>
            <w:noProof/>
            <w:webHidden/>
          </w:rPr>
          <w:t>27</w:t>
        </w:r>
        <w:r w:rsidR="00A17754">
          <w:rPr>
            <w:noProof/>
            <w:webHidden/>
          </w:rPr>
          <w:fldChar w:fldCharType="end"/>
        </w:r>
      </w:hyperlink>
    </w:p>
    <w:p w14:paraId="7E820E87" w14:textId="265322A7" w:rsidR="00A17754" w:rsidRDefault="008E7EAE">
      <w:pPr>
        <w:pStyle w:val="TOC2"/>
        <w:rPr>
          <w:rFonts w:asciiTheme="minorHAnsi" w:eastAsiaTheme="minorEastAsia" w:hAnsiTheme="minorHAnsi" w:cstheme="minorBidi"/>
          <w:noProof/>
          <w:sz w:val="22"/>
          <w:szCs w:val="22"/>
        </w:rPr>
      </w:pPr>
      <w:hyperlink w:anchor="_Toc430353963" w:history="1">
        <w:r w:rsidR="00A17754" w:rsidRPr="00887A12">
          <w:rPr>
            <w:rStyle w:val="Hyperlink"/>
            <w:noProof/>
          </w:rPr>
          <w:t>m.</w:t>
        </w:r>
        <w:r w:rsidR="00A17754">
          <w:rPr>
            <w:rFonts w:asciiTheme="minorHAnsi" w:eastAsiaTheme="minorEastAsia" w:hAnsiTheme="minorHAnsi" w:cstheme="minorBidi"/>
            <w:noProof/>
            <w:sz w:val="22"/>
            <w:szCs w:val="22"/>
          </w:rPr>
          <w:tab/>
        </w:r>
        <w:r w:rsidR="00A17754" w:rsidRPr="00887A12">
          <w:rPr>
            <w:rStyle w:val="Hyperlink"/>
            <w:noProof/>
          </w:rPr>
          <w:t>What if there is pending litigation?</w:t>
        </w:r>
        <w:r w:rsidR="00A17754">
          <w:rPr>
            <w:noProof/>
            <w:webHidden/>
          </w:rPr>
          <w:tab/>
        </w:r>
        <w:r w:rsidR="00A17754">
          <w:rPr>
            <w:noProof/>
            <w:webHidden/>
          </w:rPr>
          <w:fldChar w:fldCharType="begin"/>
        </w:r>
        <w:r w:rsidR="00A17754">
          <w:rPr>
            <w:noProof/>
            <w:webHidden/>
          </w:rPr>
          <w:instrText xml:space="preserve"> PAGEREF _Toc430353963 \h </w:instrText>
        </w:r>
        <w:r w:rsidR="00A17754">
          <w:rPr>
            <w:noProof/>
            <w:webHidden/>
          </w:rPr>
        </w:r>
        <w:r w:rsidR="00A17754">
          <w:rPr>
            <w:noProof/>
            <w:webHidden/>
          </w:rPr>
          <w:fldChar w:fldCharType="separate"/>
        </w:r>
        <w:r w:rsidR="004E24A4">
          <w:rPr>
            <w:noProof/>
            <w:webHidden/>
          </w:rPr>
          <w:t>27</w:t>
        </w:r>
        <w:r w:rsidR="00A17754">
          <w:rPr>
            <w:noProof/>
            <w:webHidden/>
          </w:rPr>
          <w:fldChar w:fldCharType="end"/>
        </w:r>
      </w:hyperlink>
    </w:p>
    <w:p w14:paraId="5E7457D6" w14:textId="35ED2EE6" w:rsidR="00A17754" w:rsidRDefault="008E7EAE">
      <w:pPr>
        <w:pStyle w:val="TOC1"/>
        <w:rPr>
          <w:rFonts w:asciiTheme="minorHAnsi" w:eastAsiaTheme="minorEastAsia" w:hAnsiTheme="minorHAnsi" w:cstheme="minorBidi"/>
          <w:noProof/>
          <w:sz w:val="22"/>
          <w:szCs w:val="22"/>
        </w:rPr>
      </w:pPr>
      <w:hyperlink w:anchor="_Toc430353964" w:history="1">
        <w:r w:rsidR="00A17754" w:rsidRPr="00887A12">
          <w:rPr>
            <w:rStyle w:val="Hyperlink"/>
            <w:noProof/>
          </w:rPr>
          <w:t>VI.</w:t>
        </w:r>
        <w:r w:rsidR="00A17754">
          <w:rPr>
            <w:rFonts w:asciiTheme="minorHAnsi" w:eastAsiaTheme="minorEastAsia" w:hAnsiTheme="minorHAnsi" w:cstheme="minorBidi"/>
            <w:noProof/>
            <w:sz w:val="22"/>
            <w:szCs w:val="22"/>
          </w:rPr>
          <w:tab/>
        </w:r>
        <w:r w:rsidR="00A17754" w:rsidRPr="00887A12">
          <w:rPr>
            <w:rStyle w:val="Hyperlink"/>
            <w:noProof/>
          </w:rPr>
          <w:t>PROFESSIONAL TEAM ORGANIZATION, CONDUCT AND PROCESS</w:t>
        </w:r>
        <w:r w:rsidR="00A17754">
          <w:rPr>
            <w:noProof/>
            <w:webHidden/>
          </w:rPr>
          <w:tab/>
        </w:r>
        <w:r w:rsidR="00A17754">
          <w:rPr>
            <w:noProof/>
            <w:webHidden/>
          </w:rPr>
          <w:fldChar w:fldCharType="begin"/>
        </w:r>
        <w:r w:rsidR="00A17754">
          <w:rPr>
            <w:noProof/>
            <w:webHidden/>
          </w:rPr>
          <w:instrText xml:space="preserve"> PAGEREF _Toc430353964 \h </w:instrText>
        </w:r>
        <w:r w:rsidR="00A17754">
          <w:rPr>
            <w:noProof/>
            <w:webHidden/>
          </w:rPr>
        </w:r>
        <w:r w:rsidR="00A17754">
          <w:rPr>
            <w:noProof/>
            <w:webHidden/>
          </w:rPr>
          <w:fldChar w:fldCharType="separate"/>
        </w:r>
        <w:r w:rsidR="004E24A4">
          <w:rPr>
            <w:noProof/>
            <w:webHidden/>
          </w:rPr>
          <w:t>28</w:t>
        </w:r>
        <w:r w:rsidR="00A17754">
          <w:rPr>
            <w:noProof/>
            <w:webHidden/>
          </w:rPr>
          <w:fldChar w:fldCharType="end"/>
        </w:r>
      </w:hyperlink>
    </w:p>
    <w:p w14:paraId="305AA441" w14:textId="2DD186F8" w:rsidR="00A17754" w:rsidRDefault="008E7EAE">
      <w:pPr>
        <w:pStyle w:val="TOC2"/>
        <w:rPr>
          <w:rFonts w:asciiTheme="minorHAnsi" w:eastAsiaTheme="minorEastAsia" w:hAnsiTheme="minorHAnsi" w:cstheme="minorBidi"/>
          <w:noProof/>
          <w:sz w:val="22"/>
          <w:szCs w:val="22"/>
        </w:rPr>
      </w:pPr>
      <w:hyperlink w:anchor="_Toc430353965"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does the professional team organize itself?</w:t>
        </w:r>
        <w:r w:rsidR="00A17754">
          <w:rPr>
            <w:noProof/>
            <w:webHidden/>
          </w:rPr>
          <w:tab/>
        </w:r>
        <w:r w:rsidR="00A17754">
          <w:rPr>
            <w:noProof/>
            <w:webHidden/>
          </w:rPr>
          <w:fldChar w:fldCharType="begin"/>
        </w:r>
        <w:r w:rsidR="00A17754">
          <w:rPr>
            <w:noProof/>
            <w:webHidden/>
          </w:rPr>
          <w:instrText xml:space="preserve"> PAGEREF _Toc430353965 \h </w:instrText>
        </w:r>
        <w:r w:rsidR="00A17754">
          <w:rPr>
            <w:noProof/>
            <w:webHidden/>
          </w:rPr>
        </w:r>
        <w:r w:rsidR="00A17754">
          <w:rPr>
            <w:noProof/>
            <w:webHidden/>
          </w:rPr>
          <w:fldChar w:fldCharType="separate"/>
        </w:r>
        <w:r w:rsidR="004E24A4">
          <w:rPr>
            <w:noProof/>
            <w:webHidden/>
          </w:rPr>
          <w:t>28</w:t>
        </w:r>
        <w:r w:rsidR="00A17754">
          <w:rPr>
            <w:noProof/>
            <w:webHidden/>
          </w:rPr>
          <w:fldChar w:fldCharType="end"/>
        </w:r>
      </w:hyperlink>
    </w:p>
    <w:p w14:paraId="205C2097" w14:textId="09AE8CFC" w:rsidR="00A17754" w:rsidRDefault="008E7EAE">
      <w:pPr>
        <w:pStyle w:val="TOC2"/>
        <w:rPr>
          <w:rFonts w:asciiTheme="minorHAnsi" w:eastAsiaTheme="minorEastAsia" w:hAnsiTheme="minorHAnsi" w:cstheme="minorBidi"/>
          <w:noProof/>
          <w:sz w:val="22"/>
          <w:szCs w:val="22"/>
        </w:rPr>
      </w:pPr>
      <w:r>
        <w:rPr>
          <w:noProof/>
        </w:rPr>
        <w:fldChar w:fldCharType="begin"/>
      </w:r>
      <w:r>
        <w:rPr>
          <w:noProof/>
        </w:rPr>
        <w:instrText xml:space="preserve"> HYPERLINK \l "_Toc430353966" </w:instrText>
      </w:r>
      <w:r>
        <w:rPr>
          <w:noProof/>
        </w:rPr>
        <w:fldChar w:fldCharType="separate"/>
      </w:r>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Who attends each meeting and how is this decided?</w:t>
      </w:r>
      <w:r w:rsidR="00A17754">
        <w:rPr>
          <w:noProof/>
          <w:webHidden/>
        </w:rPr>
        <w:tab/>
      </w:r>
      <w:r w:rsidR="00A17754">
        <w:rPr>
          <w:noProof/>
          <w:webHidden/>
        </w:rPr>
        <w:fldChar w:fldCharType="begin"/>
      </w:r>
      <w:r w:rsidR="00A17754">
        <w:rPr>
          <w:noProof/>
          <w:webHidden/>
        </w:rPr>
        <w:instrText xml:space="preserve"> PAGEREF _Toc430353966 \h </w:instrText>
      </w:r>
      <w:r w:rsidR="00A17754">
        <w:rPr>
          <w:noProof/>
          <w:webHidden/>
        </w:rPr>
      </w:r>
      <w:r w:rsidR="00A17754">
        <w:rPr>
          <w:noProof/>
          <w:webHidden/>
        </w:rPr>
        <w:fldChar w:fldCharType="separate"/>
      </w:r>
      <w:ins w:id="6" w:author="Murphy, Cassandra E." w:date="2021-07-06T10:59:00Z">
        <w:r w:rsidR="004E24A4">
          <w:rPr>
            <w:noProof/>
            <w:webHidden/>
          </w:rPr>
          <w:t>28</w:t>
        </w:r>
      </w:ins>
      <w:del w:id="7" w:author="Murphy, Cassandra E." w:date="2021-07-06T10:59:00Z">
        <w:r w:rsidR="00FC6C9B" w:rsidDel="004E24A4">
          <w:rPr>
            <w:noProof/>
            <w:webHidden/>
          </w:rPr>
          <w:delText>29</w:delText>
        </w:r>
      </w:del>
      <w:r w:rsidR="00A17754">
        <w:rPr>
          <w:noProof/>
          <w:webHidden/>
        </w:rPr>
        <w:fldChar w:fldCharType="end"/>
      </w:r>
      <w:r>
        <w:rPr>
          <w:noProof/>
        </w:rPr>
        <w:fldChar w:fldCharType="end"/>
      </w:r>
    </w:p>
    <w:p w14:paraId="095B0592" w14:textId="473FEBB0" w:rsidR="00A17754" w:rsidRDefault="008E7EAE">
      <w:pPr>
        <w:pStyle w:val="TOC2"/>
        <w:rPr>
          <w:rFonts w:asciiTheme="minorHAnsi" w:eastAsiaTheme="minorEastAsia" w:hAnsiTheme="minorHAnsi" w:cstheme="minorBidi"/>
          <w:noProof/>
          <w:sz w:val="22"/>
          <w:szCs w:val="22"/>
        </w:rPr>
      </w:pPr>
      <w:hyperlink w:anchor="_Toc430353967"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are the minutes completed and distributed?</w:t>
        </w:r>
        <w:r w:rsidR="00A17754">
          <w:rPr>
            <w:noProof/>
            <w:webHidden/>
          </w:rPr>
          <w:tab/>
        </w:r>
        <w:r w:rsidR="00A17754">
          <w:rPr>
            <w:noProof/>
            <w:webHidden/>
          </w:rPr>
          <w:fldChar w:fldCharType="begin"/>
        </w:r>
        <w:r w:rsidR="00A17754">
          <w:rPr>
            <w:noProof/>
            <w:webHidden/>
          </w:rPr>
          <w:instrText xml:space="preserve"> PAGEREF _Toc430353967 \h </w:instrText>
        </w:r>
        <w:r w:rsidR="00A17754">
          <w:rPr>
            <w:noProof/>
            <w:webHidden/>
          </w:rPr>
        </w:r>
        <w:r w:rsidR="00A17754">
          <w:rPr>
            <w:noProof/>
            <w:webHidden/>
          </w:rPr>
          <w:fldChar w:fldCharType="separate"/>
        </w:r>
        <w:r w:rsidR="004E24A4">
          <w:rPr>
            <w:noProof/>
            <w:webHidden/>
          </w:rPr>
          <w:t>29</w:t>
        </w:r>
        <w:r w:rsidR="00A17754">
          <w:rPr>
            <w:noProof/>
            <w:webHidden/>
          </w:rPr>
          <w:fldChar w:fldCharType="end"/>
        </w:r>
      </w:hyperlink>
    </w:p>
    <w:p w14:paraId="03F154CF" w14:textId="4221755F" w:rsidR="00A17754" w:rsidRDefault="008E7EAE">
      <w:pPr>
        <w:pStyle w:val="TOC2"/>
        <w:rPr>
          <w:rFonts w:asciiTheme="minorHAnsi" w:eastAsiaTheme="minorEastAsia" w:hAnsiTheme="minorHAnsi" w:cstheme="minorBidi"/>
          <w:noProof/>
          <w:sz w:val="22"/>
          <w:szCs w:val="22"/>
        </w:rPr>
      </w:pPr>
      <w:r>
        <w:rPr>
          <w:noProof/>
        </w:rPr>
        <w:fldChar w:fldCharType="begin"/>
      </w:r>
      <w:r>
        <w:rPr>
          <w:noProof/>
        </w:rPr>
        <w:instrText xml:space="preserve"> HYPERLINK \l "_Toc430353968" </w:instrText>
      </w:r>
      <w:r>
        <w:rPr>
          <w:noProof/>
        </w:rPr>
        <w:fldChar w:fldCharType="separate"/>
      </w:r>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How do professionals prepare for meetings?</w:t>
      </w:r>
      <w:r w:rsidR="00A17754">
        <w:rPr>
          <w:noProof/>
          <w:webHidden/>
        </w:rPr>
        <w:tab/>
      </w:r>
      <w:r w:rsidR="00A17754">
        <w:rPr>
          <w:noProof/>
          <w:webHidden/>
        </w:rPr>
        <w:fldChar w:fldCharType="begin"/>
      </w:r>
      <w:r w:rsidR="00A17754">
        <w:rPr>
          <w:noProof/>
          <w:webHidden/>
        </w:rPr>
        <w:instrText xml:space="preserve"> PAGEREF _Toc430353968 \h </w:instrText>
      </w:r>
      <w:r w:rsidR="00A17754">
        <w:rPr>
          <w:noProof/>
          <w:webHidden/>
        </w:rPr>
      </w:r>
      <w:r w:rsidR="00A17754">
        <w:rPr>
          <w:noProof/>
          <w:webHidden/>
        </w:rPr>
        <w:fldChar w:fldCharType="separate"/>
      </w:r>
      <w:ins w:id="8" w:author="Murphy, Cassandra E." w:date="2021-07-06T10:59:00Z">
        <w:r w:rsidR="004E24A4">
          <w:rPr>
            <w:noProof/>
            <w:webHidden/>
          </w:rPr>
          <w:t>29</w:t>
        </w:r>
      </w:ins>
      <w:del w:id="9" w:author="Murphy, Cassandra E." w:date="2021-07-06T10:59:00Z">
        <w:r w:rsidR="00FC6C9B" w:rsidDel="004E24A4">
          <w:rPr>
            <w:noProof/>
            <w:webHidden/>
          </w:rPr>
          <w:delText>30</w:delText>
        </w:r>
      </w:del>
      <w:r w:rsidR="00A17754">
        <w:rPr>
          <w:noProof/>
          <w:webHidden/>
        </w:rPr>
        <w:fldChar w:fldCharType="end"/>
      </w:r>
      <w:r>
        <w:rPr>
          <w:noProof/>
        </w:rPr>
        <w:fldChar w:fldCharType="end"/>
      </w:r>
    </w:p>
    <w:p w14:paraId="5C4F4777" w14:textId="390B6BDF" w:rsidR="00A17754" w:rsidRDefault="008E7EAE">
      <w:pPr>
        <w:pStyle w:val="TOC2"/>
        <w:rPr>
          <w:rFonts w:asciiTheme="minorHAnsi" w:eastAsiaTheme="minorEastAsia" w:hAnsiTheme="minorHAnsi" w:cstheme="minorBidi"/>
          <w:noProof/>
          <w:sz w:val="22"/>
          <w:szCs w:val="22"/>
        </w:rPr>
      </w:pPr>
      <w:hyperlink w:anchor="_Toc430353969"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How do professionals debrief after meetings?</w:t>
        </w:r>
        <w:r w:rsidR="00A17754">
          <w:rPr>
            <w:noProof/>
            <w:webHidden/>
          </w:rPr>
          <w:tab/>
        </w:r>
        <w:r w:rsidR="00A17754">
          <w:rPr>
            <w:noProof/>
            <w:webHidden/>
          </w:rPr>
          <w:fldChar w:fldCharType="begin"/>
        </w:r>
        <w:r w:rsidR="00A17754">
          <w:rPr>
            <w:noProof/>
            <w:webHidden/>
          </w:rPr>
          <w:instrText xml:space="preserve"> PAGEREF _Toc430353969 \h </w:instrText>
        </w:r>
        <w:r w:rsidR="00A17754">
          <w:rPr>
            <w:noProof/>
            <w:webHidden/>
          </w:rPr>
        </w:r>
        <w:r w:rsidR="00A17754">
          <w:rPr>
            <w:noProof/>
            <w:webHidden/>
          </w:rPr>
          <w:fldChar w:fldCharType="separate"/>
        </w:r>
        <w:r w:rsidR="004E24A4">
          <w:rPr>
            <w:noProof/>
            <w:webHidden/>
          </w:rPr>
          <w:t>30</w:t>
        </w:r>
        <w:r w:rsidR="00A17754">
          <w:rPr>
            <w:noProof/>
            <w:webHidden/>
          </w:rPr>
          <w:fldChar w:fldCharType="end"/>
        </w:r>
      </w:hyperlink>
    </w:p>
    <w:p w14:paraId="687577E5" w14:textId="1E7CD4B8" w:rsidR="00A17754" w:rsidRDefault="008E7EAE">
      <w:pPr>
        <w:pStyle w:val="TOC2"/>
        <w:rPr>
          <w:rFonts w:asciiTheme="minorHAnsi" w:eastAsiaTheme="minorEastAsia" w:hAnsiTheme="minorHAnsi" w:cstheme="minorBidi"/>
          <w:noProof/>
          <w:sz w:val="22"/>
          <w:szCs w:val="22"/>
        </w:rPr>
      </w:pPr>
      <w:hyperlink w:anchor="_Toc430353970"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How do pressing issues get handled throughout the Collaborative Process?</w:t>
        </w:r>
        <w:r w:rsidR="00A17754">
          <w:rPr>
            <w:noProof/>
            <w:webHidden/>
          </w:rPr>
          <w:tab/>
        </w:r>
        <w:r w:rsidR="00A17754">
          <w:rPr>
            <w:noProof/>
            <w:webHidden/>
          </w:rPr>
          <w:fldChar w:fldCharType="begin"/>
        </w:r>
        <w:r w:rsidR="00A17754">
          <w:rPr>
            <w:noProof/>
            <w:webHidden/>
          </w:rPr>
          <w:instrText xml:space="preserve"> PAGEREF _Toc430353970 \h </w:instrText>
        </w:r>
        <w:r w:rsidR="00A17754">
          <w:rPr>
            <w:noProof/>
            <w:webHidden/>
          </w:rPr>
        </w:r>
        <w:r w:rsidR="00A17754">
          <w:rPr>
            <w:noProof/>
            <w:webHidden/>
          </w:rPr>
          <w:fldChar w:fldCharType="separate"/>
        </w:r>
        <w:r w:rsidR="004E24A4">
          <w:rPr>
            <w:noProof/>
            <w:webHidden/>
          </w:rPr>
          <w:t>30</w:t>
        </w:r>
        <w:r w:rsidR="00A17754">
          <w:rPr>
            <w:noProof/>
            <w:webHidden/>
          </w:rPr>
          <w:fldChar w:fldCharType="end"/>
        </w:r>
      </w:hyperlink>
    </w:p>
    <w:p w14:paraId="7D8579F5" w14:textId="244F7A92" w:rsidR="00A17754" w:rsidRDefault="008E7EAE">
      <w:pPr>
        <w:pStyle w:val="TOC2"/>
        <w:rPr>
          <w:rFonts w:asciiTheme="minorHAnsi" w:eastAsiaTheme="minorEastAsia" w:hAnsiTheme="minorHAnsi" w:cstheme="minorBidi"/>
          <w:noProof/>
          <w:sz w:val="22"/>
          <w:szCs w:val="22"/>
        </w:rPr>
      </w:pPr>
      <w:hyperlink w:anchor="_Toc430353971"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How does the team manage the pacing of the Collaborative Process?</w:t>
        </w:r>
        <w:r w:rsidR="00A17754">
          <w:rPr>
            <w:noProof/>
            <w:webHidden/>
          </w:rPr>
          <w:tab/>
        </w:r>
        <w:r w:rsidR="00A17754">
          <w:rPr>
            <w:noProof/>
            <w:webHidden/>
          </w:rPr>
          <w:fldChar w:fldCharType="begin"/>
        </w:r>
        <w:r w:rsidR="00A17754">
          <w:rPr>
            <w:noProof/>
            <w:webHidden/>
          </w:rPr>
          <w:instrText xml:space="preserve"> PAGEREF _Toc430353971 \h </w:instrText>
        </w:r>
        <w:r w:rsidR="00A17754">
          <w:rPr>
            <w:noProof/>
            <w:webHidden/>
          </w:rPr>
        </w:r>
        <w:r w:rsidR="00A17754">
          <w:rPr>
            <w:noProof/>
            <w:webHidden/>
          </w:rPr>
          <w:fldChar w:fldCharType="separate"/>
        </w:r>
        <w:r w:rsidR="004E24A4">
          <w:rPr>
            <w:noProof/>
            <w:webHidden/>
          </w:rPr>
          <w:t>31</w:t>
        </w:r>
        <w:r w:rsidR="00A17754">
          <w:rPr>
            <w:noProof/>
            <w:webHidden/>
          </w:rPr>
          <w:fldChar w:fldCharType="end"/>
        </w:r>
      </w:hyperlink>
    </w:p>
    <w:p w14:paraId="04A4B02E" w14:textId="58AAD80A" w:rsidR="00A17754" w:rsidRDefault="008E7EAE">
      <w:pPr>
        <w:pStyle w:val="TOC2"/>
        <w:rPr>
          <w:rFonts w:asciiTheme="minorHAnsi" w:eastAsiaTheme="minorEastAsia" w:hAnsiTheme="minorHAnsi" w:cstheme="minorBidi"/>
          <w:noProof/>
          <w:sz w:val="22"/>
          <w:szCs w:val="22"/>
        </w:rPr>
      </w:pPr>
      <w:hyperlink w:anchor="_Toc430353972" w:history="1">
        <w:r w:rsidR="00A17754" w:rsidRPr="00887A12">
          <w:rPr>
            <w:rStyle w:val="Hyperlink"/>
            <w:noProof/>
          </w:rPr>
          <w:t>h.</w:t>
        </w:r>
        <w:r w:rsidR="00A17754">
          <w:rPr>
            <w:rFonts w:asciiTheme="minorHAnsi" w:eastAsiaTheme="minorEastAsia" w:hAnsiTheme="minorHAnsi" w:cstheme="minorBidi"/>
            <w:noProof/>
            <w:sz w:val="22"/>
            <w:szCs w:val="22"/>
          </w:rPr>
          <w:tab/>
        </w:r>
        <w:r w:rsidR="00A17754" w:rsidRPr="00887A12">
          <w:rPr>
            <w:rStyle w:val="Hyperlink"/>
            <w:noProof/>
          </w:rPr>
          <w:t>How does the team determine seating arrangements for meetings?</w:t>
        </w:r>
        <w:r w:rsidR="00A17754">
          <w:rPr>
            <w:noProof/>
            <w:webHidden/>
          </w:rPr>
          <w:tab/>
        </w:r>
        <w:r w:rsidR="00A17754">
          <w:rPr>
            <w:noProof/>
            <w:webHidden/>
          </w:rPr>
          <w:fldChar w:fldCharType="begin"/>
        </w:r>
        <w:r w:rsidR="00A17754">
          <w:rPr>
            <w:noProof/>
            <w:webHidden/>
          </w:rPr>
          <w:instrText xml:space="preserve"> PAGEREF _Toc430353972 \h </w:instrText>
        </w:r>
        <w:r w:rsidR="00A17754">
          <w:rPr>
            <w:noProof/>
            <w:webHidden/>
          </w:rPr>
        </w:r>
        <w:r w:rsidR="00A17754">
          <w:rPr>
            <w:noProof/>
            <w:webHidden/>
          </w:rPr>
          <w:fldChar w:fldCharType="separate"/>
        </w:r>
        <w:r w:rsidR="004E24A4">
          <w:rPr>
            <w:noProof/>
            <w:webHidden/>
          </w:rPr>
          <w:t>31</w:t>
        </w:r>
        <w:r w:rsidR="00A17754">
          <w:rPr>
            <w:noProof/>
            <w:webHidden/>
          </w:rPr>
          <w:fldChar w:fldCharType="end"/>
        </w:r>
      </w:hyperlink>
    </w:p>
    <w:p w14:paraId="3D079812" w14:textId="56AEEC6B" w:rsidR="00A17754" w:rsidRDefault="008E7EAE">
      <w:pPr>
        <w:pStyle w:val="TOC2"/>
        <w:rPr>
          <w:rFonts w:asciiTheme="minorHAnsi" w:eastAsiaTheme="minorEastAsia" w:hAnsiTheme="minorHAnsi" w:cstheme="minorBidi"/>
          <w:noProof/>
          <w:sz w:val="22"/>
          <w:szCs w:val="22"/>
        </w:rPr>
      </w:pPr>
      <w:hyperlink w:anchor="_Toc430353973"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How does the team determine who will write on the flip chart in meetings?</w:t>
        </w:r>
        <w:r w:rsidR="00A17754">
          <w:rPr>
            <w:noProof/>
            <w:webHidden/>
          </w:rPr>
          <w:tab/>
        </w:r>
        <w:r w:rsidR="00A17754">
          <w:rPr>
            <w:noProof/>
            <w:webHidden/>
          </w:rPr>
          <w:fldChar w:fldCharType="begin"/>
        </w:r>
        <w:r w:rsidR="00A17754">
          <w:rPr>
            <w:noProof/>
            <w:webHidden/>
          </w:rPr>
          <w:instrText xml:space="preserve"> PAGEREF _Toc430353973 \h </w:instrText>
        </w:r>
        <w:r w:rsidR="00A17754">
          <w:rPr>
            <w:noProof/>
            <w:webHidden/>
          </w:rPr>
        </w:r>
        <w:r w:rsidR="00A17754">
          <w:rPr>
            <w:noProof/>
            <w:webHidden/>
          </w:rPr>
          <w:fldChar w:fldCharType="separate"/>
        </w:r>
        <w:r w:rsidR="004E24A4">
          <w:rPr>
            <w:noProof/>
            <w:webHidden/>
          </w:rPr>
          <w:t>31</w:t>
        </w:r>
        <w:r w:rsidR="00A17754">
          <w:rPr>
            <w:noProof/>
            <w:webHidden/>
          </w:rPr>
          <w:fldChar w:fldCharType="end"/>
        </w:r>
      </w:hyperlink>
    </w:p>
    <w:p w14:paraId="6761CFB1" w14:textId="2549214A" w:rsidR="00A17754" w:rsidRDefault="008E7EAE">
      <w:pPr>
        <w:pStyle w:val="TOC2"/>
        <w:rPr>
          <w:rFonts w:asciiTheme="minorHAnsi" w:eastAsiaTheme="minorEastAsia" w:hAnsiTheme="minorHAnsi" w:cstheme="minorBidi"/>
          <w:noProof/>
          <w:sz w:val="22"/>
          <w:szCs w:val="22"/>
        </w:rPr>
      </w:pPr>
      <w:hyperlink w:anchor="_Toc430353974" w:history="1">
        <w:r w:rsidR="00A17754" w:rsidRPr="00887A12">
          <w:rPr>
            <w:rStyle w:val="Hyperlink"/>
            <w:noProof/>
          </w:rPr>
          <w:t>j.</w:t>
        </w:r>
        <w:r w:rsidR="00A17754">
          <w:rPr>
            <w:rFonts w:asciiTheme="minorHAnsi" w:eastAsiaTheme="minorEastAsia" w:hAnsiTheme="minorHAnsi" w:cstheme="minorBidi"/>
            <w:noProof/>
            <w:sz w:val="22"/>
            <w:szCs w:val="22"/>
          </w:rPr>
          <w:tab/>
        </w:r>
        <w:r w:rsidR="00A17754" w:rsidRPr="00887A12">
          <w:rPr>
            <w:rStyle w:val="Hyperlink"/>
            <w:noProof/>
          </w:rPr>
          <w:t>What are some tips for making the meetings productive and efficient?</w:t>
        </w:r>
        <w:r w:rsidR="00A17754">
          <w:rPr>
            <w:noProof/>
            <w:webHidden/>
          </w:rPr>
          <w:tab/>
        </w:r>
        <w:r w:rsidR="00A17754">
          <w:rPr>
            <w:noProof/>
            <w:webHidden/>
          </w:rPr>
          <w:fldChar w:fldCharType="begin"/>
        </w:r>
        <w:r w:rsidR="00A17754">
          <w:rPr>
            <w:noProof/>
            <w:webHidden/>
          </w:rPr>
          <w:instrText xml:space="preserve"> PAGEREF _Toc430353974 \h </w:instrText>
        </w:r>
        <w:r w:rsidR="00A17754">
          <w:rPr>
            <w:noProof/>
            <w:webHidden/>
          </w:rPr>
        </w:r>
        <w:r w:rsidR="00A17754">
          <w:rPr>
            <w:noProof/>
            <w:webHidden/>
          </w:rPr>
          <w:fldChar w:fldCharType="separate"/>
        </w:r>
        <w:r w:rsidR="004E24A4">
          <w:rPr>
            <w:noProof/>
            <w:webHidden/>
          </w:rPr>
          <w:t>31</w:t>
        </w:r>
        <w:r w:rsidR="00A17754">
          <w:rPr>
            <w:noProof/>
            <w:webHidden/>
          </w:rPr>
          <w:fldChar w:fldCharType="end"/>
        </w:r>
      </w:hyperlink>
    </w:p>
    <w:p w14:paraId="2E699B62" w14:textId="3ABC8A91" w:rsidR="00A17754" w:rsidRDefault="008E7EAE">
      <w:pPr>
        <w:pStyle w:val="TOC2"/>
        <w:rPr>
          <w:rFonts w:asciiTheme="minorHAnsi" w:eastAsiaTheme="minorEastAsia" w:hAnsiTheme="minorHAnsi" w:cstheme="minorBidi"/>
          <w:noProof/>
          <w:sz w:val="22"/>
          <w:szCs w:val="22"/>
        </w:rPr>
      </w:pPr>
      <w:hyperlink w:anchor="_Toc430353975" w:history="1">
        <w:r w:rsidR="00A17754" w:rsidRPr="00887A12">
          <w:rPr>
            <w:rStyle w:val="Hyperlink"/>
            <w:noProof/>
          </w:rPr>
          <w:t>k.</w:t>
        </w:r>
        <w:r w:rsidR="00A17754">
          <w:rPr>
            <w:rFonts w:asciiTheme="minorHAnsi" w:eastAsiaTheme="minorEastAsia" w:hAnsiTheme="minorHAnsi" w:cstheme="minorBidi"/>
            <w:noProof/>
            <w:sz w:val="22"/>
            <w:szCs w:val="22"/>
          </w:rPr>
          <w:tab/>
        </w:r>
        <w:r w:rsidR="00A17754" w:rsidRPr="00887A12">
          <w:rPr>
            <w:rStyle w:val="Hyperlink"/>
            <w:noProof/>
          </w:rPr>
          <w:t>What is the role of the team in assisting parties to complete homework?</w:t>
        </w:r>
        <w:r w:rsidR="00A17754">
          <w:rPr>
            <w:noProof/>
            <w:webHidden/>
          </w:rPr>
          <w:tab/>
        </w:r>
        <w:r w:rsidR="00A17754">
          <w:rPr>
            <w:noProof/>
            <w:webHidden/>
          </w:rPr>
          <w:fldChar w:fldCharType="begin"/>
        </w:r>
        <w:r w:rsidR="00A17754">
          <w:rPr>
            <w:noProof/>
            <w:webHidden/>
          </w:rPr>
          <w:instrText xml:space="preserve"> PAGEREF _Toc430353975 \h </w:instrText>
        </w:r>
        <w:r w:rsidR="00A17754">
          <w:rPr>
            <w:noProof/>
            <w:webHidden/>
          </w:rPr>
        </w:r>
        <w:r w:rsidR="00A17754">
          <w:rPr>
            <w:noProof/>
            <w:webHidden/>
          </w:rPr>
          <w:fldChar w:fldCharType="separate"/>
        </w:r>
        <w:r w:rsidR="004E24A4">
          <w:rPr>
            <w:noProof/>
            <w:webHidden/>
          </w:rPr>
          <w:t>32</w:t>
        </w:r>
        <w:r w:rsidR="00A17754">
          <w:rPr>
            <w:noProof/>
            <w:webHidden/>
          </w:rPr>
          <w:fldChar w:fldCharType="end"/>
        </w:r>
      </w:hyperlink>
    </w:p>
    <w:p w14:paraId="247ACF87" w14:textId="711F6711" w:rsidR="00A17754" w:rsidRDefault="008E7EAE">
      <w:pPr>
        <w:pStyle w:val="TOC2"/>
        <w:rPr>
          <w:rFonts w:asciiTheme="minorHAnsi" w:eastAsiaTheme="minorEastAsia" w:hAnsiTheme="minorHAnsi" w:cstheme="minorBidi"/>
          <w:noProof/>
          <w:sz w:val="22"/>
          <w:szCs w:val="22"/>
        </w:rPr>
      </w:pPr>
      <w:hyperlink w:anchor="_Toc430353976" w:history="1">
        <w:r w:rsidR="00A17754" w:rsidRPr="00887A12">
          <w:rPr>
            <w:rStyle w:val="Hyperlink"/>
            <w:noProof/>
          </w:rPr>
          <w:t>l.</w:t>
        </w:r>
        <w:r w:rsidR="00A17754">
          <w:rPr>
            <w:rFonts w:asciiTheme="minorHAnsi" w:eastAsiaTheme="minorEastAsia" w:hAnsiTheme="minorHAnsi" w:cstheme="minorBidi"/>
            <w:noProof/>
            <w:sz w:val="22"/>
            <w:szCs w:val="22"/>
          </w:rPr>
          <w:tab/>
        </w:r>
        <w:r w:rsidR="00A17754" w:rsidRPr="00887A12">
          <w:rPr>
            <w:rStyle w:val="Hyperlink"/>
            <w:noProof/>
          </w:rPr>
          <w:t>Who is responsible for food during meetings?</w:t>
        </w:r>
        <w:r w:rsidR="00A17754">
          <w:rPr>
            <w:noProof/>
            <w:webHidden/>
          </w:rPr>
          <w:tab/>
        </w:r>
        <w:r w:rsidR="00A17754">
          <w:rPr>
            <w:noProof/>
            <w:webHidden/>
          </w:rPr>
          <w:fldChar w:fldCharType="begin"/>
        </w:r>
        <w:r w:rsidR="00A17754">
          <w:rPr>
            <w:noProof/>
            <w:webHidden/>
          </w:rPr>
          <w:instrText xml:space="preserve"> PAGEREF _Toc430353976 \h </w:instrText>
        </w:r>
        <w:r w:rsidR="00A17754">
          <w:rPr>
            <w:noProof/>
            <w:webHidden/>
          </w:rPr>
        </w:r>
        <w:r w:rsidR="00A17754">
          <w:rPr>
            <w:noProof/>
            <w:webHidden/>
          </w:rPr>
          <w:fldChar w:fldCharType="separate"/>
        </w:r>
        <w:r w:rsidR="004E24A4">
          <w:rPr>
            <w:noProof/>
            <w:webHidden/>
          </w:rPr>
          <w:t>32</w:t>
        </w:r>
        <w:r w:rsidR="00A17754">
          <w:rPr>
            <w:noProof/>
            <w:webHidden/>
          </w:rPr>
          <w:fldChar w:fldCharType="end"/>
        </w:r>
      </w:hyperlink>
    </w:p>
    <w:p w14:paraId="1678281E" w14:textId="2D7C0239" w:rsidR="00A17754" w:rsidRDefault="008E7EAE">
      <w:pPr>
        <w:pStyle w:val="TOC2"/>
        <w:rPr>
          <w:rFonts w:asciiTheme="minorHAnsi" w:eastAsiaTheme="minorEastAsia" w:hAnsiTheme="minorHAnsi" w:cstheme="minorBidi"/>
          <w:noProof/>
          <w:sz w:val="22"/>
          <w:szCs w:val="22"/>
        </w:rPr>
      </w:pPr>
      <w:hyperlink w:anchor="_Toc430353977" w:history="1">
        <w:r w:rsidR="00A17754" w:rsidRPr="00887A12">
          <w:rPr>
            <w:rStyle w:val="Hyperlink"/>
            <w:noProof/>
          </w:rPr>
          <w:t>m.</w:t>
        </w:r>
        <w:r w:rsidR="00A17754">
          <w:rPr>
            <w:rFonts w:asciiTheme="minorHAnsi" w:eastAsiaTheme="minorEastAsia" w:hAnsiTheme="minorHAnsi" w:cstheme="minorBidi"/>
            <w:noProof/>
            <w:sz w:val="22"/>
            <w:szCs w:val="22"/>
          </w:rPr>
          <w:tab/>
        </w:r>
        <w:r w:rsidR="00A17754" w:rsidRPr="00887A12">
          <w:rPr>
            <w:rStyle w:val="Hyperlink"/>
            <w:noProof/>
          </w:rPr>
          <w:t>How is it determined where meetings will take place?</w:t>
        </w:r>
        <w:r w:rsidR="00A17754">
          <w:rPr>
            <w:noProof/>
            <w:webHidden/>
          </w:rPr>
          <w:tab/>
        </w:r>
        <w:r w:rsidR="00A17754">
          <w:rPr>
            <w:noProof/>
            <w:webHidden/>
          </w:rPr>
          <w:fldChar w:fldCharType="begin"/>
        </w:r>
        <w:r w:rsidR="00A17754">
          <w:rPr>
            <w:noProof/>
            <w:webHidden/>
          </w:rPr>
          <w:instrText xml:space="preserve"> PAGEREF _Toc430353977 \h </w:instrText>
        </w:r>
        <w:r w:rsidR="00A17754">
          <w:rPr>
            <w:noProof/>
            <w:webHidden/>
          </w:rPr>
        </w:r>
        <w:r w:rsidR="00A17754">
          <w:rPr>
            <w:noProof/>
            <w:webHidden/>
          </w:rPr>
          <w:fldChar w:fldCharType="separate"/>
        </w:r>
        <w:r w:rsidR="004E24A4">
          <w:rPr>
            <w:noProof/>
            <w:webHidden/>
          </w:rPr>
          <w:t>32</w:t>
        </w:r>
        <w:r w:rsidR="00A17754">
          <w:rPr>
            <w:noProof/>
            <w:webHidden/>
          </w:rPr>
          <w:fldChar w:fldCharType="end"/>
        </w:r>
      </w:hyperlink>
    </w:p>
    <w:p w14:paraId="1AA7B19C" w14:textId="3DBDF9C3" w:rsidR="00A17754" w:rsidRDefault="008E7EAE">
      <w:pPr>
        <w:pStyle w:val="TOC2"/>
        <w:rPr>
          <w:rFonts w:asciiTheme="minorHAnsi" w:eastAsiaTheme="minorEastAsia" w:hAnsiTheme="minorHAnsi" w:cstheme="minorBidi"/>
          <w:noProof/>
          <w:sz w:val="22"/>
          <w:szCs w:val="22"/>
        </w:rPr>
      </w:pPr>
      <w:hyperlink w:anchor="_Toc430353978" w:history="1">
        <w:r w:rsidR="00A17754" w:rsidRPr="00887A12">
          <w:rPr>
            <w:rStyle w:val="Hyperlink"/>
            <w:noProof/>
          </w:rPr>
          <w:t>n.</w:t>
        </w:r>
        <w:r w:rsidR="00A17754">
          <w:rPr>
            <w:rFonts w:asciiTheme="minorHAnsi" w:eastAsiaTheme="minorEastAsia" w:hAnsiTheme="minorHAnsi" w:cstheme="minorBidi"/>
            <w:noProof/>
            <w:sz w:val="22"/>
            <w:szCs w:val="22"/>
          </w:rPr>
          <w:tab/>
        </w:r>
        <w:r w:rsidR="00A17754" w:rsidRPr="00887A12">
          <w:rPr>
            <w:rStyle w:val="Hyperlink"/>
            <w:noProof/>
          </w:rPr>
          <w:t>Is there a role for caucusing within the Collaborative Process?</w:t>
        </w:r>
        <w:r w:rsidR="00A17754">
          <w:rPr>
            <w:noProof/>
            <w:webHidden/>
          </w:rPr>
          <w:tab/>
        </w:r>
        <w:r w:rsidR="00A17754">
          <w:rPr>
            <w:noProof/>
            <w:webHidden/>
          </w:rPr>
          <w:fldChar w:fldCharType="begin"/>
        </w:r>
        <w:r w:rsidR="00A17754">
          <w:rPr>
            <w:noProof/>
            <w:webHidden/>
          </w:rPr>
          <w:instrText xml:space="preserve"> PAGEREF _Toc430353978 \h </w:instrText>
        </w:r>
        <w:r w:rsidR="00A17754">
          <w:rPr>
            <w:noProof/>
            <w:webHidden/>
          </w:rPr>
        </w:r>
        <w:r w:rsidR="00A17754">
          <w:rPr>
            <w:noProof/>
            <w:webHidden/>
          </w:rPr>
          <w:fldChar w:fldCharType="separate"/>
        </w:r>
        <w:r w:rsidR="004E24A4">
          <w:rPr>
            <w:noProof/>
            <w:webHidden/>
          </w:rPr>
          <w:t>33</w:t>
        </w:r>
        <w:r w:rsidR="00A17754">
          <w:rPr>
            <w:noProof/>
            <w:webHidden/>
          </w:rPr>
          <w:fldChar w:fldCharType="end"/>
        </w:r>
      </w:hyperlink>
    </w:p>
    <w:p w14:paraId="2E5575AE" w14:textId="15239E4A" w:rsidR="00A17754" w:rsidRDefault="008E7EAE">
      <w:pPr>
        <w:pStyle w:val="TOC2"/>
        <w:rPr>
          <w:rFonts w:asciiTheme="minorHAnsi" w:eastAsiaTheme="minorEastAsia" w:hAnsiTheme="minorHAnsi" w:cstheme="minorBidi"/>
          <w:noProof/>
          <w:sz w:val="22"/>
          <w:szCs w:val="22"/>
        </w:rPr>
      </w:pPr>
      <w:hyperlink w:anchor="_Toc430353979" w:history="1">
        <w:r w:rsidR="00A17754" w:rsidRPr="00887A12">
          <w:rPr>
            <w:rStyle w:val="Hyperlink"/>
            <w:noProof/>
          </w:rPr>
          <w:t>o.</w:t>
        </w:r>
        <w:r w:rsidR="00A17754">
          <w:rPr>
            <w:rFonts w:asciiTheme="minorHAnsi" w:eastAsiaTheme="minorEastAsia" w:hAnsiTheme="minorHAnsi" w:cstheme="minorBidi"/>
            <w:noProof/>
            <w:sz w:val="22"/>
            <w:szCs w:val="22"/>
          </w:rPr>
          <w:tab/>
        </w:r>
        <w:r w:rsidR="00A17754" w:rsidRPr="00887A12">
          <w:rPr>
            <w:rStyle w:val="Hyperlink"/>
            <w:noProof/>
          </w:rPr>
          <w:t>When and how are agreements made during the process binding?</w:t>
        </w:r>
        <w:r w:rsidR="00A17754">
          <w:rPr>
            <w:noProof/>
            <w:webHidden/>
          </w:rPr>
          <w:tab/>
        </w:r>
        <w:r w:rsidR="00A17754">
          <w:rPr>
            <w:noProof/>
            <w:webHidden/>
          </w:rPr>
          <w:fldChar w:fldCharType="begin"/>
        </w:r>
        <w:r w:rsidR="00A17754">
          <w:rPr>
            <w:noProof/>
            <w:webHidden/>
          </w:rPr>
          <w:instrText xml:space="preserve"> PAGEREF _Toc430353979 \h </w:instrText>
        </w:r>
        <w:r w:rsidR="00A17754">
          <w:rPr>
            <w:noProof/>
            <w:webHidden/>
          </w:rPr>
        </w:r>
        <w:r w:rsidR="00A17754">
          <w:rPr>
            <w:noProof/>
            <w:webHidden/>
          </w:rPr>
          <w:fldChar w:fldCharType="separate"/>
        </w:r>
        <w:r w:rsidR="004E24A4">
          <w:rPr>
            <w:noProof/>
            <w:webHidden/>
          </w:rPr>
          <w:t>33</w:t>
        </w:r>
        <w:r w:rsidR="00A17754">
          <w:rPr>
            <w:noProof/>
            <w:webHidden/>
          </w:rPr>
          <w:fldChar w:fldCharType="end"/>
        </w:r>
      </w:hyperlink>
    </w:p>
    <w:p w14:paraId="1F905D0B" w14:textId="0AFC7F0E" w:rsidR="00A17754" w:rsidRDefault="008E7EAE">
      <w:pPr>
        <w:pStyle w:val="TOC1"/>
        <w:rPr>
          <w:rFonts w:asciiTheme="minorHAnsi" w:eastAsiaTheme="minorEastAsia" w:hAnsiTheme="minorHAnsi" w:cstheme="minorBidi"/>
          <w:noProof/>
          <w:sz w:val="22"/>
          <w:szCs w:val="22"/>
        </w:rPr>
      </w:pPr>
      <w:hyperlink w:anchor="_Toc430353980" w:history="1">
        <w:r w:rsidR="00A17754" w:rsidRPr="00887A12">
          <w:rPr>
            <w:rStyle w:val="Hyperlink"/>
            <w:noProof/>
          </w:rPr>
          <w:t>VII.</w:t>
        </w:r>
        <w:r w:rsidR="00A17754">
          <w:rPr>
            <w:rFonts w:asciiTheme="minorHAnsi" w:eastAsiaTheme="minorEastAsia" w:hAnsiTheme="minorHAnsi" w:cstheme="minorBidi"/>
            <w:noProof/>
            <w:sz w:val="22"/>
            <w:szCs w:val="22"/>
          </w:rPr>
          <w:tab/>
        </w:r>
        <w:r w:rsidR="00A17754" w:rsidRPr="00887A12">
          <w:rPr>
            <w:rStyle w:val="Hyperlink"/>
            <w:noProof/>
          </w:rPr>
          <w:t>THE INITIAL TEAM MEETINGS</w:t>
        </w:r>
        <w:r w:rsidR="00A17754">
          <w:rPr>
            <w:noProof/>
            <w:webHidden/>
          </w:rPr>
          <w:tab/>
        </w:r>
        <w:r w:rsidR="00A17754">
          <w:rPr>
            <w:noProof/>
            <w:webHidden/>
          </w:rPr>
          <w:fldChar w:fldCharType="begin"/>
        </w:r>
        <w:r w:rsidR="00A17754">
          <w:rPr>
            <w:noProof/>
            <w:webHidden/>
          </w:rPr>
          <w:instrText xml:space="preserve"> PAGEREF _Toc430353980 \h </w:instrText>
        </w:r>
        <w:r w:rsidR="00A17754">
          <w:rPr>
            <w:noProof/>
            <w:webHidden/>
          </w:rPr>
        </w:r>
        <w:r w:rsidR="00A17754">
          <w:rPr>
            <w:noProof/>
            <w:webHidden/>
          </w:rPr>
          <w:fldChar w:fldCharType="separate"/>
        </w:r>
        <w:r w:rsidR="004E24A4">
          <w:rPr>
            <w:noProof/>
            <w:webHidden/>
          </w:rPr>
          <w:t>33</w:t>
        </w:r>
        <w:r w:rsidR="00A17754">
          <w:rPr>
            <w:noProof/>
            <w:webHidden/>
          </w:rPr>
          <w:fldChar w:fldCharType="end"/>
        </w:r>
      </w:hyperlink>
    </w:p>
    <w:p w14:paraId="004E37C1" w14:textId="6D205591" w:rsidR="00A17754" w:rsidRDefault="008E7EAE">
      <w:pPr>
        <w:pStyle w:val="TOC2"/>
        <w:rPr>
          <w:rFonts w:asciiTheme="minorHAnsi" w:eastAsiaTheme="minorEastAsia" w:hAnsiTheme="minorHAnsi" w:cstheme="minorBidi"/>
          <w:noProof/>
          <w:sz w:val="22"/>
          <w:szCs w:val="22"/>
        </w:rPr>
      </w:pPr>
      <w:hyperlink w:anchor="_Toc430353981"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 the team and its members prepare the party for the initial team meetings?</w:t>
        </w:r>
        <w:r w:rsidR="00A17754">
          <w:rPr>
            <w:noProof/>
            <w:webHidden/>
          </w:rPr>
          <w:tab/>
        </w:r>
        <w:r w:rsidR="00A17754">
          <w:rPr>
            <w:noProof/>
            <w:webHidden/>
          </w:rPr>
          <w:fldChar w:fldCharType="begin"/>
        </w:r>
        <w:r w:rsidR="00A17754">
          <w:rPr>
            <w:noProof/>
            <w:webHidden/>
          </w:rPr>
          <w:instrText xml:space="preserve"> PAGEREF _Toc430353981 \h </w:instrText>
        </w:r>
        <w:r w:rsidR="00A17754">
          <w:rPr>
            <w:noProof/>
            <w:webHidden/>
          </w:rPr>
        </w:r>
        <w:r w:rsidR="00A17754">
          <w:rPr>
            <w:noProof/>
            <w:webHidden/>
          </w:rPr>
          <w:fldChar w:fldCharType="separate"/>
        </w:r>
        <w:r w:rsidR="004E24A4">
          <w:rPr>
            <w:noProof/>
            <w:webHidden/>
          </w:rPr>
          <w:t>33</w:t>
        </w:r>
        <w:r w:rsidR="00A17754">
          <w:rPr>
            <w:noProof/>
            <w:webHidden/>
          </w:rPr>
          <w:fldChar w:fldCharType="end"/>
        </w:r>
      </w:hyperlink>
    </w:p>
    <w:p w14:paraId="53BDA8E6" w14:textId="0C54438F" w:rsidR="00A17754" w:rsidRDefault="008E7EAE">
      <w:pPr>
        <w:pStyle w:val="TOC2"/>
        <w:rPr>
          <w:rFonts w:asciiTheme="minorHAnsi" w:eastAsiaTheme="minorEastAsia" w:hAnsiTheme="minorHAnsi" w:cstheme="minorBidi"/>
          <w:noProof/>
          <w:sz w:val="22"/>
          <w:szCs w:val="22"/>
        </w:rPr>
      </w:pPr>
      <w:hyperlink w:anchor="_Toc430353982"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Who attends the initial team meetings and what is covered?</w:t>
        </w:r>
        <w:r w:rsidR="00A17754">
          <w:rPr>
            <w:noProof/>
            <w:webHidden/>
          </w:rPr>
          <w:tab/>
        </w:r>
        <w:r w:rsidR="00A17754">
          <w:rPr>
            <w:noProof/>
            <w:webHidden/>
          </w:rPr>
          <w:fldChar w:fldCharType="begin"/>
        </w:r>
        <w:r w:rsidR="00A17754">
          <w:rPr>
            <w:noProof/>
            <w:webHidden/>
          </w:rPr>
          <w:instrText xml:space="preserve"> PAGEREF _Toc430353982 \h </w:instrText>
        </w:r>
        <w:r w:rsidR="00A17754">
          <w:rPr>
            <w:noProof/>
            <w:webHidden/>
          </w:rPr>
        </w:r>
        <w:r w:rsidR="00A17754">
          <w:rPr>
            <w:noProof/>
            <w:webHidden/>
          </w:rPr>
          <w:fldChar w:fldCharType="separate"/>
        </w:r>
        <w:r w:rsidR="004E24A4">
          <w:rPr>
            <w:noProof/>
            <w:webHidden/>
          </w:rPr>
          <w:t>35</w:t>
        </w:r>
        <w:r w:rsidR="00A17754">
          <w:rPr>
            <w:noProof/>
            <w:webHidden/>
          </w:rPr>
          <w:fldChar w:fldCharType="end"/>
        </w:r>
      </w:hyperlink>
    </w:p>
    <w:p w14:paraId="2E056BD4" w14:textId="4E37F534" w:rsidR="00A17754" w:rsidRDefault="008E7EAE">
      <w:pPr>
        <w:pStyle w:val="TOC2"/>
        <w:rPr>
          <w:rFonts w:asciiTheme="minorHAnsi" w:eastAsiaTheme="minorEastAsia" w:hAnsiTheme="minorHAnsi" w:cstheme="minorBidi"/>
          <w:noProof/>
          <w:sz w:val="22"/>
          <w:szCs w:val="22"/>
        </w:rPr>
      </w:pPr>
      <w:hyperlink w:anchor="_Toc430353983"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determine next steps after the initial team meeting(s)</w:t>
        </w:r>
        <w:r w:rsidR="00A17754">
          <w:rPr>
            <w:noProof/>
            <w:webHidden/>
          </w:rPr>
          <w:tab/>
        </w:r>
        <w:r w:rsidR="00A17754">
          <w:rPr>
            <w:noProof/>
            <w:webHidden/>
          </w:rPr>
          <w:fldChar w:fldCharType="begin"/>
        </w:r>
        <w:r w:rsidR="00A17754">
          <w:rPr>
            <w:noProof/>
            <w:webHidden/>
          </w:rPr>
          <w:instrText xml:space="preserve"> PAGEREF _Toc430353983 \h </w:instrText>
        </w:r>
        <w:r w:rsidR="00A17754">
          <w:rPr>
            <w:noProof/>
            <w:webHidden/>
          </w:rPr>
        </w:r>
        <w:r w:rsidR="00A17754">
          <w:rPr>
            <w:noProof/>
            <w:webHidden/>
          </w:rPr>
          <w:fldChar w:fldCharType="separate"/>
        </w:r>
        <w:r w:rsidR="004E24A4">
          <w:rPr>
            <w:noProof/>
            <w:webHidden/>
          </w:rPr>
          <w:t>36</w:t>
        </w:r>
        <w:r w:rsidR="00A17754">
          <w:rPr>
            <w:noProof/>
            <w:webHidden/>
          </w:rPr>
          <w:fldChar w:fldCharType="end"/>
        </w:r>
      </w:hyperlink>
    </w:p>
    <w:p w14:paraId="210677F0" w14:textId="64DD4F69" w:rsidR="00A17754" w:rsidRDefault="008E7EAE">
      <w:pPr>
        <w:pStyle w:val="TOC1"/>
        <w:rPr>
          <w:rFonts w:asciiTheme="minorHAnsi" w:eastAsiaTheme="minorEastAsia" w:hAnsiTheme="minorHAnsi" w:cstheme="minorBidi"/>
          <w:noProof/>
          <w:sz w:val="22"/>
          <w:szCs w:val="22"/>
        </w:rPr>
      </w:pPr>
      <w:hyperlink w:anchor="_Toc430353984" w:history="1">
        <w:r w:rsidR="00A17754" w:rsidRPr="00887A12">
          <w:rPr>
            <w:rStyle w:val="Hyperlink"/>
            <w:noProof/>
          </w:rPr>
          <w:t>VIII.</w:t>
        </w:r>
        <w:r w:rsidR="00A17754">
          <w:rPr>
            <w:rFonts w:asciiTheme="minorHAnsi" w:eastAsiaTheme="minorEastAsia" w:hAnsiTheme="minorHAnsi" w:cstheme="minorBidi"/>
            <w:noProof/>
            <w:sz w:val="22"/>
            <w:szCs w:val="22"/>
          </w:rPr>
          <w:tab/>
        </w:r>
        <w:r w:rsidR="00A17754" w:rsidRPr="00887A12">
          <w:rPr>
            <w:rStyle w:val="Hyperlink"/>
            <w:noProof/>
          </w:rPr>
          <w:t>PARENTING ISSUES:  GATHERING INFORMATION, OPTION DEVELOPMENT, EVALUATION, AND RESOLUTION</w:t>
        </w:r>
        <w:r w:rsidR="00A17754">
          <w:rPr>
            <w:noProof/>
            <w:webHidden/>
          </w:rPr>
          <w:tab/>
        </w:r>
        <w:r w:rsidR="00A17754">
          <w:rPr>
            <w:noProof/>
            <w:webHidden/>
          </w:rPr>
          <w:fldChar w:fldCharType="begin"/>
        </w:r>
        <w:r w:rsidR="00A17754">
          <w:rPr>
            <w:noProof/>
            <w:webHidden/>
          </w:rPr>
          <w:instrText xml:space="preserve"> PAGEREF _Toc430353984 \h </w:instrText>
        </w:r>
        <w:r w:rsidR="00A17754">
          <w:rPr>
            <w:noProof/>
            <w:webHidden/>
          </w:rPr>
        </w:r>
        <w:r w:rsidR="00A17754">
          <w:rPr>
            <w:noProof/>
            <w:webHidden/>
          </w:rPr>
          <w:fldChar w:fldCharType="separate"/>
        </w:r>
        <w:r w:rsidR="004E24A4">
          <w:rPr>
            <w:noProof/>
            <w:webHidden/>
          </w:rPr>
          <w:t>37</w:t>
        </w:r>
        <w:r w:rsidR="00A17754">
          <w:rPr>
            <w:noProof/>
            <w:webHidden/>
          </w:rPr>
          <w:fldChar w:fldCharType="end"/>
        </w:r>
      </w:hyperlink>
    </w:p>
    <w:p w14:paraId="1033F673" w14:textId="44B91C36" w:rsidR="00A17754" w:rsidRDefault="008E7EAE">
      <w:pPr>
        <w:pStyle w:val="TOC2"/>
        <w:rPr>
          <w:rFonts w:asciiTheme="minorHAnsi" w:eastAsiaTheme="minorEastAsia" w:hAnsiTheme="minorHAnsi" w:cstheme="minorBidi"/>
          <w:noProof/>
          <w:sz w:val="22"/>
          <w:szCs w:val="22"/>
        </w:rPr>
      </w:pPr>
      <w:hyperlink w:anchor="_Toc430353985"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is the role of the coaches during this phase of the process?</w:t>
        </w:r>
        <w:r w:rsidR="00A17754">
          <w:rPr>
            <w:noProof/>
            <w:webHidden/>
          </w:rPr>
          <w:tab/>
        </w:r>
        <w:r w:rsidR="00A17754">
          <w:rPr>
            <w:noProof/>
            <w:webHidden/>
          </w:rPr>
          <w:fldChar w:fldCharType="begin"/>
        </w:r>
        <w:r w:rsidR="00A17754">
          <w:rPr>
            <w:noProof/>
            <w:webHidden/>
          </w:rPr>
          <w:instrText xml:space="preserve"> PAGEREF _Toc430353985 \h </w:instrText>
        </w:r>
        <w:r w:rsidR="00A17754">
          <w:rPr>
            <w:noProof/>
            <w:webHidden/>
          </w:rPr>
        </w:r>
        <w:r w:rsidR="00A17754">
          <w:rPr>
            <w:noProof/>
            <w:webHidden/>
          </w:rPr>
          <w:fldChar w:fldCharType="separate"/>
        </w:r>
        <w:r w:rsidR="004E24A4">
          <w:rPr>
            <w:noProof/>
            <w:webHidden/>
          </w:rPr>
          <w:t>37</w:t>
        </w:r>
        <w:r w:rsidR="00A17754">
          <w:rPr>
            <w:noProof/>
            <w:webHidden/>
          </w:rPr>
          <w:fldChar w:fldCharType="end"/>
        </w:r>
      </w:hyperlink>
    </w:p>
    <w:p w14:paraId="34825F76" w14:textId="59566D07" w:rsidR="00A17754" w:rsidRDefault="008E7EAE">
      <w:pPr>
        <w:pStyle w:val="TOC2"/>
        <w:rPr>
          <w:rFonts w:asciiTheme="minorHAnsi" w:eastAsiaTheme="minorEastAsia" w:hAnsiTheme="minorHAnsi" w:cstheme="minorBidi"/>
          <w:noProof/>
          <w:sz w:val="22"/>
          <w:szCs w:val="22"/>
        </w:rPr>
      </w:pPr>
      <w:hyperlink w:anchor="_Toc430353986"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What is the role of the child specialist during this phase of the process?</w:t>
        </w:r>
        <w:r w:rsidR="00A17754">
          <w:rPr>
            <w:noProof/>
            <w:webHidden/>
          </w:rPr>
          <w:tab/>
        </w:r>
        <w:r w:rsidR="00A17754">
          <w:rPr>
            <w:noProof/>
            <w:webHidden/>
          </w:rPr>
          <w:fldChar w:fldCharType="begin"/>
        </w:r>
        <w:r w:rsidR="00A17754">
          <w:rPr>
            <w:noProof/>
            <w:webHidden/>
          </w:rPr>
          <w:instrText xml:space="preserve"> PAGEREF _Toc430353986 \h </w:instrText>
        </w:r>
        <w:r w:rsidR="00A17754">
          <w:rPr>
            <w:noProof/>
            <w:webHidden/>
          </w:rPr>
        </w:r>
        <w:r w:rsidR="00A17754">
          <w:rPr>
            <w:noProof/>
            <w:webHidden/>
          </w:rPr>
          <w:fldChar w:fldCharType="separate"/>
        </w:r>
        <w:r w:rsidR="004E24A4">
          <w:rPr>
            <w:noProof/>
            <w:webHidden/>
          </w:rPr>
          <w:t>39</w:t>
        </w:r>
        <w:r w:rsidR="00A17754">
          <w:rPr>
            <w:noProof/>
            <w:webHidden/>
          </w:rPr>
          <w:fldChar w:fldCharType="end"/>
        </w:r>
      </w:hyperlink>
    </w:p>
    <w:p w14:paraId="089508DD" w14:textId="28E63543" w:rsidR="00A17754" w:rsidRDefault="008E7EAE">
      <w:pPr>
        <w:pStyle w:val="TOC2"/>
        <w:rPr>
          <w:rFonts w:asciiTheme="minorHAnsi" w:eastAsiaTheme="minorEastAsia" w:hAnsiTheme="minorHAnsi" w:cstheme="minorBidi"/>
          <w:noProof/>
          <w:sz w:val="22"/>
          <w:szCs w:val="22"/>
        </w:rPr>
      </w:pPr>
      <w:hyperlink w:anchor="_Toc430353987"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What is the role of the attorneys during this phase of the process?</w:t>
        </w:r>
        <w:r w:rsidR="00A17754">
          <w:rPr>
            <w:noProof/>
            <w:webHidden/>
          </w:rPr>
          <w:tab/>
        </w:r>
        <w:r w:rsidR="00A17754">
          <w:rPr>
            <w:noProof/>
            <w:webHidden/>
          </w:rPr>
          <w:fldChar w:fldCharType="begin"/>
        </w:r>
        <w:r w:rsidR="00A17754">
          <w:rPr>
            <w:noProof/>
            <w:webHidden/>
          </w:rPr>
          <w:instrText xml:space="preserve"> PAGEREF _Toc430353987 \h </w:instrText>
        </w:r>
        <w:r w:rsidR="00A17754">
          <w:rPr>
            <w:noProof/>
            <w:webHidden/>
          </w:rPr>
        </w:r>
        <w:r w:rsidR="00A17754">
          <w:rPr>
            <w:noProof/>
            <w:webHidden/>
          </w:rPr>
          <w:fldChar w:fldCharType="separate"/>
        </w:r>
        <w:r w:rsidR="004E24A4">
          <w:rPr>
            <w:noProof/>
            <w:webHidden/>
          </w:rPr>
          <w:t>40</w:t>
        </w:r>
        <w:r w:rsidR="00A17754">
          <w:rPr>
            <w:noProof/>
            <w:webHidden/>
          </w:rPr>
          <w:fldChar w:fldCharType="end"/>
        </w:r>
      </w:hyperlink>
    </w:p>
    <w:p w14:paraId="5881B557" w14:textId="3B8F4321" w:rsidR="00A17754" w:rsidRDefault="008E7EAE">
      <w:pPr>
        <w:pStyle w:val="TOC1"/>
        <w:rPr>
          <w:rFonts w:asciiTheme="minorHAnsi" w:eastAsiaTheme="minorEastAsia" w:hAnsiTheme="minorHAnsi" w:cstheme="minorBidi"/>
          <w:noProof/>
          <w:sz w:val="22"/>
          <w:szCs w:val="22"/>
        </w:rPr>
      </w:pPr>
      <w:hyperlink w:anchor="_Toc430353988" w:history="1">
        <w:r w:rsidR="00A17754" w:rsidRPr="00887A12">
          <w:rPr>
            <w:rStyle w:val="Hyperlink"/>
            <w:noProof/>
          </w:rPr>
          <w:t>IX.</w:t>
        </w:r>
        <w:r w:rsidR="00A17754">
          <w:rPr>
            <w:rFonts w:asciiTheme="minorHAnsi" w:eastAsiaTheme="minorEastAsia" w:hAnsiTheme="minorHAnsi" w:cstheme="minorBidi"/>
            <w:noProof/>
            <w:sz w:val="22"/>
            <w:szCs w:val="22"/>
          </w:rPr>
          <w:tab/>
        </w:r>
        <w:r w:rsidR="00A17754" w:rsidRPr="00887A12">
          <w:rPr>
            <w:rStyle w:val="Hyperlink"/>
            <w:noProof/>
          </w:rPr>
          <w:t>FINANCIAL ISSUES:  GATHERING INFORMATION, OPTION DEVELOPMENT, EVALUATION, AND RESOLUTION</w:t>
        </w:r>
        <w:r w:rsidR="00A17754">
          <w:rPr>
            <w:noProof/>
            <w:webHidden/>
          </w:rPr>
          <w:tab/>
        </w:r>
        <w:r w:rsidR="00A17754">
          <w:rPr>
            <w:noProof/>
            <w:webHidden/>
          </w:rPr>
          <w:fldChar w:fldCharType="begin"/>
        </w:r>
        <w:r w:rsidR="00A17754">
          <w:rPr>
            <w:noProof/>
            <w:webHidden/>
          </w:rPr>
          <w:instrText xml:space="preserve"> PAGEREF _Toc430353988 \h </w:instrText>
        </w:r>
        <w:r w:rsidR="00A17754">
          <w:rPr>
            <w:noProof/>
            <w:webHidden/>
          </w:rPr>
        </w:r>
        <w:r w:rsidR="00A17754">
          <w:rPr>
            <w:noProof/>
            <w:webHidden/>
          </w:rPr>
          <w:fldChar w:fldCharType="separate"/>
        </w:r>
        <w:r w:rsidR="004E24A4">
          <w:rPr>
            <w:noProof/>
            <w:webHidden/>
          </w:rPr>
          <w:t>40</w:t>
        </w:r>
        <w:r w:rsidR="00A17754">
          <w:rPr>
            <w:noProof/>
            <w:webHidden/>
          </w:rPr>
          <w:fldChar w:fldCharType="end"/>
        </w:r>
      </w:hyperlink>
    </w:p>
    <w:p w14:paraId="0316A725" w14:textId="2AB4B3C6" w:rsidR="00A17754" w:rsidRDefault="008E7EAE">
      <w:pPr>
        <w:pStyle w:val="TOC2"/>
        <w:rPr>
          <w:rFonts w:asciiTheme="minorHAnsi" w:eastAsiaTheme="minorEastAsia" w:hAnsiTheme="minorHAnsi" w:cstheme="minorBidi"/>
          <w:noProof/>
          <w:sz w:val="22"/>
          <w:szCs w:val="22"/>
        </w:rPr>
      </w:pPr>
      <w:hyperlink w:anchor="_Toc430353989"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does the financial neutral gather the financial information?</w:t>
        </w:r>
        <w:r w:rsidR="00A17754">
          <w:rPr>
            <w:noProof/>
            <w:webHidden/>
          </w:rPr>
          <w:tab/>
        </w:r>
        <w:r w:rsidR="00A17754">
          <w:rPr>
            <w:noProof/>
            <w:webHidden/>
          </w:rPr>
          <w:fldChar w:fldCharType="begin"/>
        </w:r>
        <w:r w:rsidR="00A17754">
          <w:rPr>
            <w:noProof/>
            <w:webHidden/>
          </w:rPr>
          <w:instrText xml:space="preserve"> PAGEREF _Toc430353989 \h </w:instrText>
        </w:r>
        <w:r w:rsidR="00A17754">
          <w:rPr>
            <w:noProof/>
            <w:webHidden/>
          </w:rPr>
        </w:r>
        <w:r w:rsidR="00A17754">
          <w:rPr>
            <w:noProof/>
            <w:webHidden/>
          </w:rPr>
          <w:fldChar w:fldCharType="separate"/>
        </w:r>
        <w:r w:rsidR="004E24A4">
          <w:rPr>
            <w:noProof/>
            <w:webHidden/>
          </w:rPr>
          <w:t>40</w:t>
        </w:r>
        <w:r w:rsidR="00A17754">
          <w:rPr>
            <w:noProof/>
            <w:webHidden/>
          </w:rPr>
          <w:fldChar w:fldCharType="end"/>
        </w:r>
      </w:hyperlink>
    </w:p>
    <w:p w14:paraId="1716F66F" w14:textId="33044841" w:rsidR="00A17754" w:rsidRDefault="008E7EAE">
      <w:pPr>
        <w:pStyle w:val="TOC2"/>
        <w:rPr>
          <w:rFonts w:asciiTheme="minorHAnsi" w:eastAsiaTheme="minorEastAsia" w:hAnsiTheme="minorHAnsi" w:cstheme="minorBidi"/>
          <w:noProof/>
          <w:sz w:val="22"/>
          <w:szCs w:val="22"/>
        </w:rPr>
      </w:pPr>
      <w:hyperlink w:anchor="_Toc430353990"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does the financial neutral present the financial information?</w:t>
        </w:r>
        <w:r w:rsidR="00A17754">
          <w:rPr>
            <w:noProof/>
            <w:webHidden/>
          </w:rPr>
          <w:tab/>
        </w:r>
        <w:r w:rsidR="00A17754">
          <w:rPr>
            <w:noProof/>
            <w:webHidden/>
          </w:rPr>
          <w:fldChar w:fldCharType="begin"/>
        </w:r>
        <w:r w:rsidR="00A17754">
          <w:rPr>
            <w:noProof/>
            <w:webHidden/>
          </w:rPr>
          <w:instrText xml:space="preserve"> PAGEREF _Toc430353990 \h </w:instrText>
        </w:r>
        <w:r w:rsidR="00A17754">
          <w:rPr>
            <w:noProof/>
            <w:webHidden/>
          </w:rPr>
        </w:r>
        <w:r w:rsidR="00A17754">
          <w:rPr>
            <w:noProof/>
            <w:webHidden/>
          </w:rPr>
          <w:fldChar w:fldCharType="separate"/>
        </w:r>
        <w:r w:rsidR="004E24A4">
          <w:rPr>
            <w:noProof/>
            <w:webHidden/>
          </w:rPr>
          <w:t>41</w:t>
        </w:r>
        <w:r w:rsidR="00A17754">
          <w:rPr>
            <w:noProof/>
            <w:webHidden/>
          </w:rPr>
          <w:fldChar w:fldCharType="end"/>
        </w:r>
      </w:hyperlink>
    </w:p>
    <w:p w14:paraId="66F8B872" w14:textId="6CE0B75D" w:rsidR="00A17754" w:rsidRDefault="008E7EAE">
      <w:pPr>
        <w:pStyle w:val="TOC2"/>
        <w:rPr>
          <w:rFonts w:asciiTheme="minorHAnsi" w:eastAsiaTheme="minorEastAsia" w:hAnsiTheme="minorHAnsi" w:cstheme="minorBidi"/>
          <w:noProof/>
          <w:sz w:val="22"/>
          <w:szCs w:val="22"/>
        </w:rPr>
      </w:pPr>
      <w:hyperlink w:anchor="_Toc430353991"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What is the role of the financial neutral in option development, option evaluation and resolution of the financial issues?</w:t>
        </w:r>
        <w:r w:rsidR="00A17754">
          <w:rPr>
            <w:noProof/>
            <w:webHidden/>
          </w:rPr>
          <w:tab/>
        </w:r>
        <w:r w:rsidR="00A17754">
          <w:rPr>
            <w:noProof/>
            <w:webHidden/>
          </w:rPr>
          <w:fldChar w:fldCharType="begin"/>
        </w:r>
        <w:r w:rsidR="00A17754">
          <w:rPr>
            <w:noProof/>
            <w:webHidden/>
          </w:rPr>
          <w:instrText xml:space="preserve"> PAGEREF _Toc430353991 \h </w:instrText>
        </w:r>
        <w:r w:rsidR="00A17754">
          <w:rPr>
            <w:noProof/>
            <w:webHidden/>
          </w:rPr>
        </w:r>
        <w:r w:rsidR="00A17754">
          <w:rPr>
            <w:noProof/>
            <w:webHidden/>
          </w:rPr>
          <w:fldChar w:fldCharType="separate"/>
        </w:r>
        <w:r w:rsidR="004E24A4">
          <w:rPr>
            <w:noProof/>
            <w:webHidden/>
          </w:rPr>
          <w:t>42</w:t>
        </w:r>
        <w:r w:rsidR="00A17754">
          <w:rPr>
            <w:noProof/>
            <w:webHidden/>
          </w:rPr>
          <w:fldChar w:fldCharType="end"/>
        </w:r>
      </w:hyperlink>
    </w:p>
    <w:p w14:paraId="6EC8E020" w14:textId="5161AF72" w:rsidR="00A17754" w:rsidRDefault="008E7EAE">
      <w:pPr>
        <w:pStyle w:val="TOC2"/>
        <w:rPr>
          <w:rFonts w:asciiTheme="minorHAnsi" w:eastAsiaTheme="minorEastAsia" w:hAnsiTheme="minorHAnsi" w:cstheme="minorBidi"/>
          <w:noProof/>
          <w:sz w:val="22"/>
          <w:szCs w:val="22"/>
        </w:rPr>
      </w:pPr>
      <w:hyperlink w:anchor="_Toc430353992"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What is the role of the attorney in option development, option evaluation and resolution of the financial issues?</w:t>
        </w:r>
        <w:r w:rsidR="00A17754">
          <w:rPr>
            <w:noProof/>
            <w:webHidden/>
          </w:rPr>
          <w:tab/>
        </w:r>
        <w:r w:rsidR="00A17754">
          <w:rPr>
            <w:noProof/>
            <w:webHidden/>
          </w:rPr>
          <w:fldChar w:fldCharType="begin"/>
        </w:r>
        <w:r w:rsidR="00A17754">
          <w:rPr>
            <w:noProof/>
            <w:webHidden/>
          </w:rPr>
          <w:instrText xml:space="preserve"> PAGEREF _Toc430353992 \h </w:instrText>
        </w:r>
        <w:r w:rsidR="00A17754">
          <w:rPr>
            <w:noProof/>
            <w:webHidden/>
          </w:rPr>
        </w:r>
        <w:r w:rsidR="00A17754">
          <w:rPr>
            <w:noProof/>
            <w:webHidden/>
          </w:rPr>
          <w:fldChar w:fldCharType="separate"/>
        </w:r>
        <w:r w:rsidR="004E24A4">
          <w:rPr>
            <w:noProof/>
            <w:webHidden/>
          </w:rPr>
          <w:t>44</w:t>
        </w:r>
        <w:r w:rsidR="00A17754">
          <w:rPr>
            <w:noProof/>
            <w:webHidden/>
          </w:rPr>
          <w:fldChar w:fldCharType="end"/>
        </w:r>
      </w:hyperlink>
    </w:p>
    <w:p w14:paraId="2B4B2F5A" w14:textId="4A71DF31" w:rsidR="00A17754" w:rsidRDefault="008E7EAE">
      <w:pPr>
        <w:pStyle w:val="TOC2"/>
        <w:rPr>
          <w:rFonts w:asciiTheme="minorHAnsi" w:eastAsiaTheme="minorEastAsia" w:hAnsiTheme="minorHAnsi" w:cstheme="minorBidi"/>
          <w:noProof/>
          <w:sz w:val="22"/>
          <w:szCs w:val="22"/>
        </w:rPr>
      </w:pPr>
      <w:hyperlink w:anchor="_Toc430353993"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is the role of the divorce coaches in option development, option evaluation and resolution of the financial issues?</w:t>
        </w:r>
        <w:r w:rsidR="00A17754">
          <w:rPr>
            <w:noProof/>
            <w:webHidden/>
          </w:rPr>
          <w:tab/>
        </w:r>
        <w:r w:rsidR="00A17754">
          <w:rPr>
            <w:noProof/>
            <w:webHidden/>
          </w:rPr>
          <w:fldChar w:fldCharType="begin"/>
        </w:r>
        <w:r w:rsidR="00A17754">
          <w:rPr>
            <w:noProof/>
            <w:webHidden/>
          </w:rPr>
          <w:instrText xml:space="preserve"> PAGEREF _Toc430353993 \h </w:instrText>
        </w:r>
        <w:r w:rsidR="00A17754">
          <w:rPr>
            <w:noProof/>
            <w:webHidden/>
          </w:rPr>
        </w:r>
        <w:r w:rsidR="00A17754">
          <w:rPr>
            <w:noProof/>
            <w:webHidden/>
          </w:rPr>
          <w:fldChar w:fldCharType="separate"/>
        </w:r>
        <w:r w:rsidR="004E24A4">
          <w:rPr>
            <w:noProof/>
            <w:webHidden/>
          </w:rPr>
          <w:t>45</w:t>
        </w:r>
        <w:r w:rsidR="00A17754">
          <w:rPr>
            <w:noProof/>
            <w:webHidden/>
          </w:rPr>
          <w:fldChar w:fldCharType="end"/>
        </w:r>
      </w:hyperlink>
    </w:p>
    <w:p w14:paraId="7E644FC1" w14:textId="5A8993E4" w:rsidR="00A17754" w:rsidRDefault="008E7EAE">
      <w:pPr>
        <w:pStyle w:val="TOC1"/>
        <w:rPr>
          <w:rFonts w:asciiTheme="minorHAnsi" w:eastAsiaTheme="minorEastAsia" w:hAnsiTheme="minorHAnsi" w:cstheme="minorBidi"/>
          <w:noProof/>
          <w:sz w:val="22"/>
          <w:szCs w:val="22"/>
        </w:rPr>
      </w:pPr>
      <w:hyperlink w:anchor="_Toc430353994" w:history="1">
        <w:r w:rsidR="00A17754" w:rsidRPr="00887A12">
          <w:rPr>
            <w:rStyle w:val="Hyperlink"/>
            <w:noProof/>
          </w:rPr>
          <w:t>X.</w:t>
        </w:r>
        <w:r w:rsidR="00A17754">
          <w:rPr>
            <w:rFonts w:asciiTheme="minorHAnsi" w:eastAsiaTheme="minorEastAsia" w:hAnsiTheme="minorHAnsi" w:cstheme="minorBidi"/>
            <w:noProof/>
            <w:sz w:val="22"/>
            <w:szCs w:val="22"/>
          </w:rPr>
          <w:tab/>
        </w:r>
        <w:r w:rsidR="00A17754" w:rsidRPr="00887A12">
          <w:rPr>
            <w:rStyle w:val="Hyperlink"/>
            <w:noProof/>
          </w:rPr>
          <w:t>COMMUNICATION AMONG THE TEAM MEMBERS</w:t>
        </w:r>
        <w:r w:rsidR="00A17754">
          <w:rPr>
            <w:noProof/>
            <w:webHidden/>
          </w:rPr>
          <w:tab/>
        </w:r>
        <w:r w:rsidR="00A17754">
          <w:rPr>
            <w:noProof/>
            <w:webHidden/>
          </w:rPr>
          <w:fldChar w:fldCharType="begin"/>
        </w:r>
        <w:r w:rsidR="00A17754">
          <w:rPr>
            <w:noProof/>
            <w:webHidden/>
          </w:rPr>
          <w:instrText xml:space="preserve"> PAGEREF _Toc430353994 \h </w:instrText>
        </w:r>
        <w:r w:rsidR="00A17754">
          <w:rPr>
            <w:noProof/>
            <w:webHidden/>
          </w:rPr>
        </w:r>
        <w:r w:rsidR="00A17754">
          <w:rPr>
            <w:noProof/>
            <w:webHidden/>
          </w:rPr>
          <w:fldChar w:fldCharType="separate"/>
        </w:r>
        <w:r w:rsidR="004E24A4">
          <w:rPr>
            <w:noProof/>
            <w:webHidden/>
          </w:rPr>
          <w:t>45</w:t>
        </w:r>
        <w:r w:rsidR="00A17754">
          <w:rPr>
            <w:noProof/>
            <w:webHidden/>
          </w:rPr>
          <w:fldChar w:fldCharType="end"/>
        </w:r>
      </w:hyperlink>
    </w:p>
    <w:p w14:paraId="6954AAED" w14:textId="50AD4F69" w:rsidR="00A17754" w:rsidRDefault="008E7EAE">
      <w:pPr>
        <w:pStyle w:val="TOC2"/>
        <w:rPr>
          <w:rFonts w:asciiTheme="minorHAnsi" w:eastAsiaTheme="minorEastAsia" w:hAnsiTheme="minorHAnsi" w:cstheme="minorBidi"/>
          <w:noProof/>
          <w:sz w:val="22"/>
          <w:szCs w:val="22"/>
        </w:rPr>
      </w:pPr>
      <w:hyperlink w:anchor="_Toc430353995"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The party’s authorization of team communications</w:t>
        </w:r>
        <w:r w:rsidR="00A17754">
          <w:rPr>
            <w:noProof/>
            <w:webHidden/>
          </w:rPr>
          <w:tab/>
        </w:r>
        <w:r w:rsidR="00A17754">
          <w:rPr>
            <w:noProof/>
            <w:webHidden/>
          </w:rPr>
          <w:fldChar w:fldCharType="begin"/>
        </w:r>
        <w:r w:rsidR="00A17754">
          <w:rPr>
            <w:noProof/>
            <w:webHidden/>
          </w:rPr>
          <w:instrText xml:space="preserve"> PAGEREF _Toc430353995 \h </w:instrText>
        </w:r>
        <w:r w:rsidR="00A17754">
          <w:rPr>
            <w:noProof/>
            <w:webHidden/>
          </w:rPr>
        </w:r>
        <w:r w:rsidR="00A17754">
          <w:rPr>
            <w:noProof/>
            <w:webHidden/>
          </w:rPr>
          <w:fldChar w:fldCharType="separate"/>
        </w:r>
        <w:r w:rsidR="004E24A4">
          <w:rPr>
            <w:noProof/>
            <w:webHidden/>
          </w:rPr>
          <w:t>45</w:t>
        </w:r>
        <w:r w:rsidR="00A17754">
          <w:rPr>
            <w:noProof/>
            <w:webHidden/>
          </w:rPr>
          <w:fldChar w:fldCharType="end"/>
        </w:r>
      </w:hyperlink>
    </w:p>
    <w:p w14:paraId="702E4433" w14:textId="71C0EC88" w:rsidR="00A17754" w:rsidRDefault="008E7EAE">
      <w:pPr>
        <w:pStyle w:val="TOC2"/>
        <w:rPr>
          <w:rFonts w:asciiTheme="minorHAnsi" w:eastAsiaTheme="minorEastAsia" w:hAnsiTheme="minorHAnsi" w:cstheme="minorBidi"/>
          <w:noProof/>
          <w:sz w:val="22"/>
          <w:szCs w:val="22"/>
        </w:rPr>
      </w:pPr>
      <w:hyperlink w:anchor="_Toc430353996"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The type and frequency of team communication</w:t>
        </w:r>
        <w:r w:rsidR="00A17754">
          <w:rPr>
            <w:noProof/>
            <w:webHidden/>
          </w:rPr>
          <w:tab/>
        </w:r>
        <w:r w:rsidR="00A17754">
          <w:rPr>
            <w:noProof/>
            <w:webHidden/>
          </w:rPr>
          <w:fldChar w:fldCharType="begin"/>
        </w:r>
        <w:r w:rsidR="00A17754">
          <w:rPr>
            <w:noProof/>
            <w:webHidden/>
          </w:rPr>
          <w:instrText xml:space="preserve"> PAGEREF _Toc430353996 \h </w:instrText>
        </w:r>
        <w:r w:rsidR="00A17754">
          <w:rPr>
            <w:noProof/>
            <w:webHidden/>
          </w:rPr>
        </w:r>
        <w:r w:rsidR="00A17754">
          <w:rPr>
            <w:noProof/>
            <w:webHidden/>
          </w:rPr>
          <w:fldChar w:fldCharType="separate"/>
        </w:r>
        <w:r w:rsidR="004E24A4">
          <w:rPr>
            <w:noProof/>
            <w:webHidden/>
          </w:rPr>
          <w:t>45</w:t>
        </w:r>
        <w:r w:rsidR="00A17754">
          <w:rPr>
            <w:noProof/>
            <w:webHidden/>
          </w:rPr>
          <w:fldChar w:fldCharType="end"/>
        </w:r>
      </w:hyperlink>
    </w:p>
    <w:p w14:paraId="39FB4D44" w14:textId="54551028" w:rsidR="00A17754" w:rsidRDefault="008E7EAE">
      <w:pPr>
        <w:pStyle w:val="TOC2"/>
        <w:rPr>
          <w:rFonts w:asciiTheme="minorHAnsi" w:eastAsiaTheme="minorEastAsia" w:hAnsiTheme="minorHAnsi" w:cstheme="minorBidi"/>
          <w:noProof/>
          <w:sz w:val="22"/>
          <w:szCs w:val="22"/>
        </w:rPr>
      </w:pPr>
      <w:hyperlink w:anchor="_Toc430353997"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manage the schedules of the team</w:t>
        </w:r>
        <w:r w:rsidR="00A17754">
          <w:rPr>
            <w:noProof/>
            <w:webHidden/>
          </w:rPr>
          <w:tab/>
        </w:r>
        <w:r w:rsidR="00A17754">
          <w:rPr>
            <w:noProof/>
            <w:webHidden/>
          </w:rPr>
          <w:fldChar w:fldCharType="begin"/>
        </w:r>
        <w:r w:rsidR="00A17754">
          <w:rPr>
            <w:noProof/>
            <w:webHidden/>
          </w:rPr>
          <w:instrText xml:space="preserve"> PAGEREF _Toc430353997 \h </w:instrText>
        </w:r>
        <w:r w:rsidR="00A17754">
          <w:rPr>
            <w:noProof/>
            <w:webHidden/>
          </w:rPr>
        </w:r>
        <w:r w:rsidR="00A17754">
          <w:rPr>
            <w:noProof/>
            <w:webHidden/>
          </w:rPr>
          <w:fldChar w:fldCharType="separate"/>
        </w:r>
        <w:r w:rsidR="004E24A4">
          <w:rPr>
            <w:noProof/>
            <w:webHidden/>
          </w:rPr>
          <w:t>46</w:t>
        </w:r>
        <w:r w:rsidR="00A17754">
          <w:rPr>
            <w:noProof/>
            <w:webHidden/>
          </w:rPr>
          <w:fldChar w:fldCharType="end"/>
        </w:r>
      </w:hyperlink>
    </w:p>
    <w:p w14:paraId="78D0038A" w14:textId="5C8D751D" w:rsidR="00A17754" w:rsidRDefault="008E7EAE">
      <w:pPr>
        <w:pStyle w:val="TOC2"/>
        <w:rPr>
          <w:rFonts w:asciiTheme="minorHAnsi" w:eastAsiaTheme="minorEastAsia" w:hAnsiTheme="minorHAnsi" w:cstheme="minorBidi"/>
          <w:noProof/>
          <w:sz w:val="22"/>
          <w:szCs w:val="22"/>
        </w:rPr>
      </w:pPr>
      <w:hyperlink w:anchor="_Toc430353998"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Transparency among team members</w:t>
        </w:r>
        <w:r w:rsidR="00A17754">
          <w:rPr>
            <w:noProof/>
            <w:webHidden/>
          </w:rPr>
          <w:tab/>
        </w:r>
        <w:r w:rsidR="00A17754">
          <w:rPr>
            <w:noProof/>
            <w:webHidden/>
          </w:rPr>
          <w:fldChar w:fldCharType="begin"/>
        </w:r>
        <w:r w:rsidR="00A17754">
          <w:rPr>
            <w:noProof/>
            <w:webHidden/>
          </w:rPr>
          <w:instrText xml:space="preserve"> PAGEREF _Toc430353998 \h </w:instrText>
        </w:r>
        <w:r w:rsidR="00A17754">
          <w:rPr>
            <w:noProof/>
            <w:webHidden/>
          </w:rPr>
        </w:r>
        <w:r w:rsidR="00A17754">
          <w:rPr>
            <w:noProof/>
            <w:webHidden/>
          </w:rPr>
          <w:fldChar w:fldCharType="separate"/>
        </w:r>
        <w:r w:rsidR="004E24A4">
          <w:rPr>
            <w:noProof/>
            <w:webHidden/>
          </w:rPr>
          <w:t>47</w:t>
        </w:r>
        <w:r w:rsidR="00A17754">
          <w:rPr>
            <w:noProof/>
            <w:webHidden/>
          </w:rPr>
          <w:fldChar w:fldCharType="end"/>
        </w:r>
      </w:hyperlink>
    </w:p>
    <w:p w14:paraId="5F24BD2B" w14:textId="380D937E" w:rsidR="00A17754" w:rsidRDefault="008E7EAE">
      <w:pPr>
        <w:pStyle w:val="TOC2"/>
        <w:rPr>
          <w:rFonts w:asciiTheme="minorHAnsi" w:eastAsiaTheme="minorEastAsia" w:hAnsiTheme="minorHAnsi" w:cstheme="minorBidi"/>
          <w:noProof/>
          <w:sz w:val="22"/>
          <w:szCs w:val="22"/>
        </w:rPr>
      </w:pPr>
      <w:hyperlink w:anchor="_Toc430353999"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Confidentiality outside of the team</w:t>
        </w:r>
        <w:r w:rsidR="00A17754">
          <w:rPr>
            <w:noProof/>
            <w:webHidden/>
          </w:rPr>
          <w:tab/>
        </w:r>
        <w:r w:rsidR="00A17754">
          <w:rPr>
            <w:noProof/>
            <w:webHidden/>
          </w:rPr>
          <w:fldChar w:fldCharType="begin"/>
        </w:r>
        <w:r w:rsidR="00A17754">
          <w:rPr>
            <w:noProof/>
            <w:webHidden/>
          </w:rPr>
          <w:instrText xml:space="preserve"> PAGEREF _Toc430353999 \h </w:instrText>
        </w:r>
        <w:r w:rsidR="00A17754">
          <w:rPr>
            <w:noProof/>
            <w:webHidden/>
          </w:rPr>
        </w:r>
        <w:r w:rsidR="00A17754">
          <w:rPr>
            <w:noProof/>
            <w:webHidden/>
          </w:rPr>
          <w:fldChar w:fldCharType="separate"/>
        </w:r>
        <w:r w:rsidR="004E24A4">
          <w:rPr>
            <w:noProof/>
            <w:webHidden/>
          </w:rPr>
          <w:t>47</w:t>
        </w:r>
        <w:r w:rsidR="00A17754">
          <w:rPr>
            <w:noProof/>
            <w:webHidden/>
          </w:rPr>
          <w:fldChar w:fldCharType="end"/>
        </w:r>
      </w:hyperlink>
    </w:p>
    <w:p w14:paraId="1F79F42A" w14:textId="33E4876A" w:rsidR="00A17754" w:rsidRDefault="008E7EAE">
      <w:pPr>
        <w:pStyle w:val="TOC2"/>
        <w:rPr>
          <w:rFonts w:asciiTheme="minorHAnsi" w:eastAsiaTheme="minorEastAsia" w:hAnsiTheme="minorHAnsi" w:cstheme="minorBidi"/>
          <w:noProof/>
          <w:sz w:val="22"/>
          <w:szCs w:val="22"/>
        </w:rPr>
      </w:pPr>
      <w:hyperlink w:anchor="_Toc430354000"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Billing for team communication</w:t>
        </w:r>
        <w:r w:rsidR="00A17754">
          <w:rPr>
            <w:noProof/>
            <w:webHidden/>
          </w:rPr>
          <w:tab/>
        </w:r>
        <w:r w:rsidR="00A17754">
          <w:rPr>
            <w:noProof/>
            <w:webHidden/>
          </w:rPr>
          <w:fldChar w:fldCharType="begin"/>
        </w:r>
        <w:r w:rsidR="00A17754">
          <w:rPr>
            <w:noProof/>
            <w:webHidden/>
          </w:rPr>
          <w:instrText xml:space="preserve"> PAGEREF _Toc430354000 \h </w:instrText>
        </w:r>
        <w:r w:rsidR="00A17754">
          <w:rPr>
            <w:noProof/>
            <w:webHidden/>
          </w:rPr>
        </w:r>
        <w:r w:rsidR="00A17754">
          <w:rPr>
            <w:noProof/>
            <w:webHidden/>
          </w:rPr>
          <w:fldChar w:fldCharType="separate"/>
        </w:r>
        <w:r w:rsidR="004E24A4">
          <w:rPr>
            <w:noProof/>
            <w:webHidden/>
          </w:rPr>
          <w:t>47</w:t>
        </w:r>
        <w:r w:rsidR="00A17754">
          <w:rPr>
            <w:noProof/>
            <w:webHidden/>
          </w:rPr>
          <w:fldChar w:fldCharType="end"/>
        </w:r>
      </w:hyperlink>
    </w:p>
    <w:p w14:paraId="2498A50F" w14:textId="0615D5FA" w:rsidR="00A17754" w:rsidRDefault="008E7EAE">
      <w:pPr>
        <w:pStyle w:val="TOC1"/>
        <w:rPr>
          <w:rFonts w:asciiTheme="minorHAnsi" w:eastAsiaTheme="minorEastAsia" w:hAnsiTheme="minorHAnsi" w:cstheme="minorBidi"/>
          <w:noProof/>
          <w:sz w:val="22"/>
          <w:szCs w:val="22"/>
        </w:rPr>
      </w:pPr>
      <w:hyperlink w:anchor="_Toc430354001" w:history="1">
        <w:r w:rsidR="00A17754" w:rsidRPr="00887A12">
          <w:rPr>
            <w:rStyle w:val="Hyperlink"/>
            <w:noProof/>
          </w:rPr>
          <w:t>XI.</w:t>
        </w:r>
        <w:r w:rsidR="00A17754">
          <w:rPr>
            <w:rFonts w:asciiTheme="minorHAnsi" w:eastAsiaTheme="minorEastAsia" w:hAnsiTheme="minorHAnsi" w:cstheme="minorBidi"/>
            <w:noProof/>
            <w:sz w:val="22"/>
            <w:szCs w:val="22"/>
          </w:rPr>
          <w:tab/>
        </w:r>
        <w:r w:rsidR="00A17754" w:rsidRPr="00887A12">
          <w:rPr>
            <w:rStyle w:val="Hyperlink"/>
            <w:noProof/>
          </w:rPr>
          <w:t>STEPS TO TAKE ONCE THE FINANCIAL AND PARENTING ISSUES ARE RESOLVED</w:t>
        </w:r>
        <w:r w:rsidR="00A17754">
          <w:rPr>
            <w:noProof/>
            <w:webHidden/>
          </w:rPr>
          <w:tab/>
        </w:r>
        <w:r w:rsidR="00A17754">
          <w:rPr>
            <w:noProof/>
            <w:webHidden/>
          </w:rPr>
          <w:fldChar w:fldCharType="begin"/>
        </w:r>
        <w:r w:rsidR="00A17754">
          <w:rPr>
            <w:noProof/>
            <w:webHidden/>
          </w:rPr>
          <w:instrText xml:space="preserve"> PAGEREF _Toc430354001 \h </w:instrText>
        </w:r>
        <w:r w:rsidR="00A17754">
          <w:rPr>
            <w:noProof/>
            <w:webHidden/>
          </w:rPr>
        </w:r>
        <w:r w:rsidR="00A17754">
          <w:rPr>
            <w:noProof/>
            <w:webHidden/>
          </w:rPr>
          <w:fldChar w:fldCharType="separate"/>
        </w:r>
        <w:r w:rsidR="004E24A4">
          <w:rPr>
            <w:noProof/>
            <w:webHidden/>
          </w:rPr>
          <w:t>47</w:t>
        </w:r>
        <w:r w:rsidR="00A17754">
          <w:rPr>
            <w:noProof/>
            <w:webHidden/>
          </w:rPr>
          <w:fldChar w:fldCharType="end"/>
        </w:r>
      </w:hyperlink>
    </w:p>
    <w:p w14:paraId="0F00F3F7" w14:textId="722E56AB" w:rsidR="00A17754" w:rsidRDefault="008E7EAE">
      <w:pPr>
        <w:pStyle w:val="TOC2"/>
        <w:rPr>
          <w:rFonts w:asciiTheme="minorHAnsi" w:eastAsiaTheme="minorEastAsia" w:hAnsiTheme="minorHAnsi" w:cstheme="minorBidi"/>
          <w:noProof/>
          <w:sz w:val="22"/>
          <w:szCs w:val="22"/>
        </w:rPr>
      </w:pPr>
      <w:hyperlink w:anchor="_Toc430354002"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does the parenting plan get integrated into the agreement?</w:t>
        </w:r>
        <w:r w:rsidR="00A17754">
          <w:rPr>
            <w:noProof/>
            <w:webHidden/>
          </w:rPr>
          <w:tab/>
        </w:r>
        <w:r w:rsidR="00A17754">
          <w:rPr>
            <w:noProof/>
            <w:webHidden/>
          </w:rPr>
          <w:fldChar w:fldCharType="begin"/>
        </w:r>
        <w:r w:rsidR="00A17754">
          <w:rPr>
            <w:noProof/>
            <w:webHidden/>
          </w:rPr>
          <w:instrText xml:space="preserve"> PAGEREF _Toc430354002 \h </w:instrText>
        </w:r>
        <w:r w:rsidR="00A17754">
          <w:rPr>
            <w:noProof/>
            <w:webHidden/>
          </w:rPr>
        </w:r>
        <w:r w:rsidR="00A17754">
          <w:rPr>
            <w:noProof/>
            <w:webHidden/>
          </w:rPr>
          <w:fldChar w:fldCharType="separate"/>
        </w:r>
        <w:r w:rsidR="004E24A4">
          <w:rPr>
            <w:noProof/>
            <w:webHidden/>
          </w:rPr>
          <w:t>47</w:t>
        </w:r>
        <w:r w:rsidR="00A17754">
          <w:rPr>
            <w:noProof/>
            <w:webHidden/>
          </w:rPr>
          <w:fldChar w:fldCharType="end"/>
        </w:r>
      </w:hyperlink>
    </w:p>
    <w:p w14:paraId="329BF118" w14:textId="2EE8D1B1" w:rsidR="00A17754" w:rsidRDefault="008E7EAE">
      <w:pPr>
        <w:pStyle w:val="TOC2"/>
        <w:rPr>
          <w:rFonts w:asciiTheme="minorHAnsi" w:eastAsiaTheme="minorEastAsia" w:hAnsiTheme="minorHAnsi" w:cstheme="minorBidi"/>
          <w:noProof/>
          <w:sz w:val="22"/>
          <w:szCs w:val="22"/>
        </w:rPr>
      </w:pPr>
      <w:hyperlink w:anchor="_Toc430354003"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does the team manage the signing of the documents?</w:t>
        </w:r>
        <w:r w:rsidR="00A17754">
          <w:rPr>
            <w:noProof/>
            <w:webHidden/>
          </w:rPr>
          <w:tab/>
        </w:r>
        <w:r w:rsidR="00A17754">
          <w:rPr>
            <w:noProof/>
            <w:webHidden/>
          </w:rPr>
          <w:fldChar w:fldCharType="begin"/>
        </w:r>
        <w:r w:rsidR="00A17754">
          <w:rPr>
            <w:noProof/>
            <w:webHidden/>
          </w:rPr>
          <w:instrText xml:space="preserve"> PAGEREF _Toc430354003 \h </w:instrText>
        </w:r>
        <w:r w:rsidR="00A17754">
          <w:rPr>
            <w:noProof/>
            <w:webHidden/>
          </w:rPr>
        </w:r>
        <w:r w:rsidR="00A17754">
          <w:rPr>
            <w:noProof/>
            <w:webHidden/>
          </w:rPr>
          <w:fldChar w:fldCharType="separate"/>
        </w:r>
        <w:r w:rsidR="004E24A4">
          <w:rPr>
            <w:noProof/>
            <w:webHidden/>
          </w:rPr>
          <w:t>48</w:t>
        </w:r>
        <w:r w:rsidR="00A17754">
          <w:rPr>
            <w:noProof/>
            <w:webHidden/>
          </w:rPr>
          <w:fldChar w:fldCharType="end"/>
        </w:r>
      </w:hyperlink>
    </w:p>
    <w:p w14:paraId="237CFF8F" w14:textId="6107FDCE" w:rsidR="00A17754" w:rsidRDefault="008E7EAE">
      <w:pPr>
        <w:pStyle w:val="TOC2"/>
        <w:rPr>
          <w:rFonts w:asciiTheme="minorHAnsi" w:eastAsiaTheme="minorEastAsia" w:hAnsiTheme="minorHAnsi" w:cstheme="minorBidi"/>
          <w:noProof/>
          <w:sz w:val="22"/>
          <w:szCs w:val="22"/>
        </w:rPr>
      </w:pPr>
      <w:hyperlink w:anchor="_Toc430354004"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Does the team debrief after the documents have been signed?</w:t>
        </w:r>
        <w:r w:rsidR="00A17754">
          <w:rPr>
            <w:noProof/>
            <w:webHidden/>
          </w:rPr>
          <w:tab/>
        </w:r>
        <w:r w:rsidR="00A17754">
          <w:rPr>
            <w:noProof/>
            <w:webHidden/>
          </w:rPr>
          <w:fldChar w:fldCharType="begin"/>
        </w:r>
        <w:r w:rsidR="00A17754">
          <w:rPr>
            <w:noProof/>
            <w:webHidden/>
          </w:rPr>
          <w:instrText xml:space="preserve"> PAGEREF _Toc430354004 \h </w:instrText>
        </w:r>
        <w:r w:rsidR="00A17754">
          <w:rPr>
            <w:noProof/>
            <w:webHidden/>
          </w:rPr>
        </w:r>
        <w:r w:rsidR="00A17754">
          <w:rPr>
            <w:noProof/>
            <w:webHidden/>
          </w:rPr>
          <w:fldChar w:fldCharType="separate"/>
        </w:r>
        <w:r w:rsidR="004E24A4">
          <w:rPr>
            <w:noProof/>
            <w:webHidden/>
          </w:rPr>
          <w:t>48</w:t>
        </w:r>
        <w:r w:rsidR="00A17754">
          <w:rPr>
            <w:noProof/>
            <w:webHidden/>
          </w:rPr>
          <w:fldChar w:fldCharType="end"/>
        </w:r>
      </w:hyperlink>
    </w:p>
    <w:p w14:paraId="0D64E2A0" w14:textId="61802407" w:rsidR="00A17754" w:rsidRDefault="008E7EAE">
      <w:pPr>
        <w:pStyle w:val="TOC2"/>
        <w:rPr>
          <w:rFonts w:asciiTheme="minorHAnsi" w:eastAsiaTheme="minorEastAsia" w:hAnsiTheme="minorHAnsi" w:cstheme="minorBidi"/>
          <w:noProof/>
          <w:sz w:val="22"/>
          <w:szCs w:val="22"/>
        </w:rPr>
      </w:pPr>
      <w:hyperlink w:anchor="_Toc430354005"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What is the role of the team and its members once the legal divorce is final?</w:t>
        </w:r>
        <w:r w:rsidR="00A17754">
          <w:rPr>
            <w:noProof/>
            <w:webHidden/>
          </w:rPr>
          <w:tab/>
        </w:r>
        <w:r w:rsidR="00A17754">
          <w:rPr>
            <w:noProof/>
            <w:webHidden/>
          </w:rPr>
          <w:fldChar w:fldCharType="begin"/>
        </w:r>
        <w:r w:rsidR="00A17754">
          <w:rPr>
            <w:noProof/>
            <w:webHidden/>
          </w:rPr>
          <w:instrText xml:space="preserve"> PAGEREF _Toc430354005 \h </w:instrText>
        </w:r>
        <w:r w:rsidR="00A17754">
          <w:rPr>
            <w:noProof/>
            <w:webHidden/>
          </w:rPr>
        </w:r>
        <w:r w:rsidR="00A17754">
          <w:rPr>
            <w:noProof/>
            <w:webHidden/>
          </w:rPr>
          <w:fldChar w:fldCharType="separate"/>
        </w:r>
        <w:r w:rsidR="004E24A4">
          <w:rPr>
            <w:noProof/>
            <w:webHidden/>
          </w:rPr>
          <w:t>48</w:t>
        </w:r>
        <w:r w:rsidR="00A17754">
          <w:rPr>
            <w:noProof/>
            <w:webHidden/>
          </w:rPr>
          <w:fldChar w:fldCharType="end"/>
        </w:r>
      </w:hyperlink>
    </w:p>
    <w:p w14:paraId="7256C726" w14:textId="7CDA7355" w:rsidR="00A17754" w:rsidRDefault="008E7EAE">
      <w:pPr>
        <w:pStyle w:val="TOC2"/>
        <w:rPr>
          <w:rFonts w:asciiTheme="minorHAnsi" w:eastAsiaTheme="minorEastAsia" w:hAnsiTheme="minorHAnsi" w:cstheme="minorBidi"/>
          <w:noProof/>
          <w:sz w:val="22"/>
          <w:szCs w:val="22"/>
        </w:rPr>
      </w:pPr>
      <w:hyperlink w:anchor="_Toc430354006"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does each professional do with the records at the conclusion of a case?</w:t>
        </w:r>
        <w:r w:rsidR="00A17754">
          <w:rPr>
            <w:noProof/>
            <w:webHidden/>
          </w:rPr>
          <w:tab/>
        </w:r>
        <w:r w:rsidR="00A17754">
          <w:rPr>
            <w:noProof/>
            <w:webHidden/>
          </w:rPr>
          <w:fldChar w:fldCharType="begin"/>
        </w:r>
        <w:r w:rsidR="00A17754">
          <w:rPr>
            <w:noProof/>
            <w:webHidden/>
          </w:rPr>
          <w:instrText xml:space="preserve"> PAGEREF _Toc430354006 \h </w:instrText>
        </w:r>
        <w:r w:rsidR="00A17754">
          <w:rPr>
            <w:noProof/>
            <w:webHidden/>
          </w:rPr>
        </w:r>
        <w:r w:rsidR="00A17754">
          <w:rPr>
            <w:noProof/>
            <w:webHidden/>
          </w:rPr>
          <w:fldChar w:fldCharType="separate"/>
        </w:r>
        <w:r w:rsidR="004E24A4">
          <w:rPr>
            <w:noProof/>
            <w:webHidden/>
          </w:rPr>
          <w:t>48</w:t>
        </w:r>
        <w:r w:rsidR="00A17754">
          <w:rPr>
            <w:noProof/>
            <w:webHidden/>
          </w:rPr>
          <w:fldChar w:fldCharType="end"/>
        </w:r>
      </w:hyperlink>
    </w:p>
    <w:p w14:paraId="0622F166" w14:textId="062D50C5" w:rsidR="00A17754" w:rsidRDefault="008E7EAE">
      <w:pPr>
        <w:pStyle w:val="TOC2"/>
        <w:rPr>
          <w:rFonts w:asciiTheme="minorHAnsi" w:eastAsiaTheme="minorEastAsia" w:hAnsiTheme="minorHAnsi" w:cstheme="minorBidi"/>
          <w:noProof/>
          <w:sz w:val="22"/>
          <w:szCs w:val="22"/>
        </w:rPr>
      </w:pPr>
      <w:hyperlink w:anchor="_Toc430354007"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What provisions need to be in a Collaborative Separation and Property Settlement Agreement?</w:t>
        </w:r>
        <w:r w:rsidR="00A17754">
          <w:rPr>
            <w:noProof/>
            <w:webHidden/>
          </w:rPr>
          <w:tab/>
        </w:r>
        <w:r w:rsidR="00A17754">
          <w:rPr>
            <w:noProof/>
            <w:webHidden/>
          </w:rPr>
          <w:fldChar w:fldCharType="begin"/>
        </w:r>
        <w:r w:rsidR="00A17754">
          <w:rPr>
            <w:noProof/>
            <w:webHidden/>
          </w:rPr>
          <w:instrText xml:space="preserve"> PAGEREF _Toc430354007 \h </w:instrText>
        </w:r>
        <w:r w:rsidR="00A17754">
          <w:rPr>
            <w:noProof/>
            <w:webHidden/>
          </w:rPr>
        </w:r>
        <w:r w:rsidR="00A17754">
          <w:rPr>
            <w:noProof/>
            <w:webHidden/>
          </w:rPr>
          <w:fldChar w:fldCharType="separate"/>
        </w:r>
        <w:r w:rsidR="004E24A4">
          <w:rPr>
            <w:noProof/>
            <w:webHidden/>
          </w:rPr>
          <w:t>49</w:t>
        </w:r>
        <w:r w:rsidR="00A17754">
          <w:rPr>
            <w:noProof/>
            <w:webHidden/>
          </w:rPr>
          <w:fldChar w:fldCharType="end"/>
        </w:r>
      </w:hyperlink>
    </w:p>
    <w:p w14:paraId="05937B73" w14:textId="4CB09123" w:rsidR="00A17754" w:rsidRDefault="008E7EAE">
      <w:pPr>
        <w:pStyle w:val="TOC2"/>
        <w:rPr>
          <w:rFonts w:asciiTheme="minorHAnsi" w:eastAsiaTheme="minorEastAsia" w:hAnsiTheme="minorHAnsi" w:cstheme="minorBidi"/>
          <w:noProof/>
          <w:sz w:val="22"/>
          <w:szCs w:val="22"/>
        </w:rPr>
      </w:pPr>
      <w:hyperlink w:anchor="_Toc430354008"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What information do the attorneys need to provide to the team at conclusion?</w:t>
        </w:r>
        <w:r w:rsidR="00A17754">
          <w:rPr>
            <w:noProof/>
            <w:webHidden/>
          </w:rPr>
          <w:tab/>
        </w:r>
        <w:r w:rsidR="00A17754">
          <w:rPr>
            <w:noProof/>
            <w:webHidden/>
          </w:rPr>
          <w:fldChar w:fldCharType="begin"/>
        </w:r>
        <w:r w:rsidR="00A17754">
          <w:rPr>
            <w:noProof/>
            <w:webHidden/>
          </w:rPr>
          <w:instrText xml:space="preserve"> PAGEREF _Toc430354008 \h </w:instrText>
        </w:r>
        <w:r w:rsidR="00A17754">
          <w:rPr>
            <w:noProof/>
            <w:webHidden/>
          </w:rPr>
        </w:r>
        <w:r w:rsidR="00A17754">
          <w:rPr>
            <w:noProof/>
            <w:webHidden/>
          </w:rPr>
          <w:fldChar w:fldCharType="separate"/>
        </w:r>
        <w:r w:rsidR="004E24A4">
          <w:rPr>
            <w:noProof/>
            <w:webHidden/>
          </w:rPr>
          <w:t>49</w:t>
        </w:r>
        <w:r w:rsidR="00A17754">
          <w:rPr>
            <w:noProof/>
            <w:webHidden/>
          </w:rPr>
          <w:fldChar w:fldCharType="end"/>
        </w:r>
      </w:hyperlink>
    </w:p>
    <w:p w14:paraId="05F39065" w14:textId="61381C72" w:rsidR="00A17754" w:rsidRDefault="008E7EAE">
      <w:pPr>
        <w:pStyle w:val="TOC1"/>
        <w:rPr>
          <w:rFonts w:asciiTheme="minorHAnsi" w:eastAsiaTheme="minorEastAsia" w:hAnsiTheme="minorHAnsi" w:cstheme="minorBidi"/>
          <w:noProof/>
          <w:sz w:val="22"/>
          <w:szCs w:val="22"/>
        </w:rPr>
      </w:pPr>
      <w:hyperlink w:anchor="_Toc430354010" w:history="1">
        <w:r w:rsidR="00A17754" w:rsidRPr="00887A12">
          <w:rPr>
            <w:rStyle w:val="Hyperlink"/>
            <w:noProof/>
          </w:rPr>
          <w:t>XII.</w:t>
        </w:r>
        <w:r w:rsidR="00A17754">
          <w:rPr>
            <w:rFonts w:asciiTheme="minorHAnsi" w:eastAsiaTheme="minorEastAsia" w:hAnsiTheme="minorHAnsi" w:cstheme="minorBidi"/>
            <w:noProof/>
            <w:sz w:val="22"/>
            <w:szCs w:val="22"/>
          </w:rPr>
          <w:tab/>
        </w:r>
        <w:r w:rsidR="00A17754" w:rsidRPr="00887A12">
          <w:rPr>
            <w:rStyle w:val="Hyperlink"/>
            <w:noProof/>
          </w:rPr>
          <w:t>ISSUES REGARDING TERMINATION AND WITHDRAWAL FROM THE COLLABORATIVE PROCESS</w:t>
        </w:r>
        <w:r w:rsidR="00A17754">
          <w:rPr>
            <w:noProof/>
            <w:webHidden/>
          </w:rPr>
          <w:tab/>
        </w:r>
        <w:r w:rsidR="00A17754">
          <w:rPr>
            <w:noProof/>
            <w:webHidden/>
          </w:rPr>
          <w:fldChar w:fldCharType="begin"/>
        </w:r>
        <w:r w:rsidR="00A17754">
          <w:rPr>
            <w:noProof/>
            <w:webHidden/>
          </w:rPr>
          <w:instrText xml:space="preserve"> PAGEREF _Toc430354010 \h </w:instrText>
        </w:r>
        <w:r w:rsidR="00A17754">
          <w:rPr>
            <w:noProof/>
            <w:webHidden/>
          </w:rPr>
        </w:r>
        <w:r w:rsidR="00A17754">
          <w:rPr>
            <w:noProof/>
            <w:webHidden/>
          </w:rPr>
          <w:fldChar w:fldCharType="separate"/>
        </w:r>
        <w:r w:rsidR="004E24A4">
          <w:rPr>
            <w:noProof/>
            <w:webHidden/>
          </w:rPr>
          <w:t>49</w:t>
        </w:r>
        <w:r w:rsidR="00A17754">
          <w:rPr>
            <w:noProof/>
            <w:webHidden/>
          </w:rPr>
          <w:fldChar w:fldCharType="end"/>
        </w:r>
      </w:hyperlink>
    </w:p>
    <w:p w14:paraId="6BF72D35" w14:textId="77B0E441" w:rsidR="00A17754" w:rsidRDefault="008E7EAE">
      <w:pPr>
        <w:pStyle w:val="TOC2"/>
        <w:rPr>
          <w:rFonts w:asciiTheme="minorHAnsi" w:eastAsiaTheme="minorEastAsia" w:hAnsiTheme="minorHAnsi" w:cstheme="minorBidi"/>
          <w:noProof/>
          <w:sz w:val="22"/>
          <w:szCs w:val="22"/>
        </w:rPr>
      </w:pPr>
      <w:hyperlink w:anchor="_Toc430354011"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collaborative communications are admissible in court if the Collaborative Process ends?</w:t>
        </w:r>
        <w:r w:rsidR="00A17754">
          <w:rPr>
            <w:noProof/>
            <w:webHidden/>
          </w:rPr>
          <w:tab/>
        </w:r>
        <w:r w:rsidR="00A17754">
          <w:rPr>
            <w:noProof/>
            <w:webHidden/>
          </w:rPr>
          <w:fldChar w:fldCharType="begin"/>
        </w:r>
        <w:r w:rsidR="00A17754">
          <w:rPr>
            <w:noProof/>
            <w:webHidden/>
          </w:rPr>
          <w:instrText xml:space="preserve"> PAGEREF _Toc430354011 \h </w:instrText>
        </w:r>
        <w:r w:rsidR="00A17754">
          <w:rPr>
            <w:noProof/>
            <w:webHidden/>
          </w:rPr>
        </w:r>
        <w:r w:rsidR="00A17754">
          <w:rPr>
            <w:noProof/>
            <w:webHidden/>
          </w:rPr>
          <w:fldChar w:fldCharType="separate"/>
        </w:r>
        <w:r w:rsidR="004E24A4">
          <w:rPr>
            <w:noProof/>
            <w:webHidden/>
          </w:rPr>
          <w:t>49</w:t>
        </w:r>
        <w:r w:rsidR="00A17754">
          <w:rPr>
            <w:noProof/>
            <w:webHidden/>
          </w:rPr>
          <w:fldChar w:fldCharType="end"/>
        </w:r>
      </w:hyperlink>
    </w:p>
    <w:p w14:paraId="048E4524" w14:textId="002AF760" w:rsidR="00A17754" w:rsidRDefault="008E7EAE">
      <w:pPr>
        <w:pStyle w:val="TOC2"/>
        <w:rPr>
          <w:rFonts w:asciiTheme="minorHAnsi" w:eastAsiaTheme="minorEastAsia" w:hAnsiTheme="minorHAnsi" w:cstheme="minorBidi"/>
          <w:noProof/>
          <w:sz w:val="22"/>
          <w:szCs w:val="22"/>
        </w:rPr>
      </w:pPr>
      <w:hyperlink w:anchor="_Toc430354012"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Who can terminate a Collaborative Process?</w:t>
        </w:r>
        <w:r w:rsidR="00A17754">
          <w:rPr>
            <w:noProof/>
            <w:webHidden/>
          </w:rPr>
          <w:tab/>
        </w:r>
        <w:r w:rsidR="00A17754">
          <w:rPr>
            <w:noProof/>
            <w:webHidden/>
          </w:rPr>
          <w:fldChar w:fldCharType="begin"/>
        </w:r>
        <w:r w:rsidR="00A17754">
          <w:rPr>
            <w:noProof/>
            <w:webHidden/>
          </w:rPr>
          <w:instrText xml:space="preserve"> PAGEREF _Toc430354012 \h </w:instrText>
        </w:r>
        <w:r w:rsidR="00A17754">
          <w:rPr>
            <w:noProof/>
            <w:webHidden/>
          </w:rPr>
        </w:r>
        <w:r w:rsidR="00A17754">
          <w:rPr>
            <w:noProof/>
            <w:webHidden/>
          </w:rPr>
          <w:fldChar w:fldCharType="separate"/>
        </w:r>
        <w:r w:rsidR="004E24A4">
          <w:rPr>
            <w:noProof/>
            <w:webHidden/>
          </w:rPr>
          <w:t>50</w:t>
        </w:r>
        <w:r w:rsidR="00A17754">
          <w:rPr>
            <w:noProof/>
            <w:webHidden/>
          </w:rPr>
          <w:fldChar w:fldCharType="end"/>
        </w:r>
      </w:hyperlink>
    </w:p>
    <w:p w14:paraId="60FF255B" w14:textId="5A91270C" w:rsidR="00A17754" w:rsidRDefault="008E7EAE">
      <w:pPr>
        <w:pStyle w:val="TOC2"/>
        <w:rPr>
          <w:rFonts w:asciiTheme="minorHAnsi" w:eastAsiaTheme="minorEastAsia" w:hAnsiTheme="minorHAnsi" w:cstheme="minorBidi"/>
          <w:noProof/>
          <w:sz w:val="22"/>
          <w:szCs w:val="22"/>
        </w:rPr>
      </w:pPr>
      <w:hyperlink w:anchor="_Toc430354013"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What is the role of the attorney in helping his or her client transition to another process?</w:t>
        </w:r>
        <w:r w:rsidR="00A17754">
          <w:rPr>
            <w:noProof/>
            <w:webHidden/>
          </w:rPr>
          <w:tab/>
        </w:r>
        <w:r w:rsidR="00A17754">
          <w:rPr>
            <w:noProof/>
            <w:webHidden/>
          </w:rPr>
          <w:fldChar w:fldCharType="begin"/>
        </w:r>
        <w:r w:rsidR="00A17754">
          <w:rPr>
            <w:noProof/>
            <w:webHidden/>
          </w:rPr>
          <w:instrText xml:space="preserve"> PAGEREF _Toc430354013 \h </w:instrText>
        </w:r>
        <w:r w:rsidR="00A17754">
          <w:rPr>
            <w:noProof/>
            <w:webHidden/>
          </w:rPr>
        </w:r>
        <w:r w:rsidR="00A17754">
          <w:rPr>
            <w:noProof/>
            <w:webHidden/>
          </w:rPr>
          <w:fldChar w:fldCharType="separate"/>
        </w:r>
        <w:r w:rsidR="004E24A4">
          <w:rPr>
            <w:noProof/>
            <w:webHidden/>
          </w:rPr>
          <w:t>51</w:t>
        </w:r>
        <w:r w:rsidR="00A17754">
          <w:rPr>
            <w:noProof/>
            <w:webHidden/>
          </w:rPr>
          <w:fldChar w:fldCharType="end"/>
        </w:r>
      </w:hyperlink>
    </w:p>
    <w:p w14:paraId="37490580" w14:textId="6B68FCB0" w:rsidR="00A17754" w:rsidRDefault="008E7EAE">
      <w:pPr>
        <w:pStyle w:val="TOC2"/>
        <w:rPr>
          <w:rFonts w:asciiTheme="minorHAnsi" w:eastAsiaTheme="minorEastAsia" w:hAnsiTheme="minorHAnsi" w:cstheme="minorBidi"/>
          <w:noProof/>
          <w:sz w:val="22"/>
          <w:szCs w:val="22"/>
        </w:rPr>
      </w:pPr>
      <w:hyperlink w:anchor="_Toc430354014"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What is the role of the financial neutral in helping his/her clients transition to another process?</w:t>
        </w:r>
        <w:r w:rsidR="00A17754">
          <w:rPr>
            <w:noProof/>
            <w:webHidden/>
          </w:rPr>
          <w:tab/>
        </w:r>
        <w:r w:rsidR="00A17754">
          <w:rPr>
            <w:noProof/>
            <w:webHidden/>
          </w:rPr>
          <w:fldChar w:fldCharType="begin"/>
        </w:r>
        <w:r w:rsidR="00A17754">
          <w:rPr>
            <w:noProof/>
            <w:webHidden/>
          </w:rPr>
          <w:instrText xml:space="preserve"> PAGEREF _Toc430354014 \h </w:instrText>
        </w:r>
        <w:r w:rsidR="00A17754">
          <w:rPr>
            <w:noProof/>
            <w:webHidden/>
          </w:rPr>
        </w:r>
        <w:r w:rsidR="00A17754">
          <w:rPr>
            <w:noProof/>
            <w:webHidden/>
          </w:rPr>
          <w:fldChar w:fldCharType="separate"/>
        </w:r>
        <w:r w:rsidR="004E24A4">
          <w:rPr>
            <w:noProof/>
            <w:webHidden/>
          </w:rPr>
          <w:t>52</w:t>
        </w:r>
        <w:r w:rsidR="00A17754">
          <w:rPr>
            <w:noProof/>
            <w:webHidden/>
          </w:rPr>
          <w:fldChar w:fldCharType="end"/>
        </w:r>
      </w:hyperlink>
    </w:p>
    <w:p w14:paraId="0764D97E" w14:textId="1843E90A" w:rsidR="00A17754" w:rsidRDefault="008E7EAE">
      <w:pPr>
        <w:pStyle w:val="TOC2"/>
        <w:rPr>
          <w:rFonts w:asciiTheme="minorHAnsi" w:eastAsiaTheme="minorEastAsia" w:hAnsiTheme="minorHAnsi" w:cstheme="minorBidi"/>
          <w:noProof/>
          <w:sz w:val="22"/>
          <w:szCs w:val="22"/>
        </w:rPr>
      </w:pPr>
      <w:hyperlink w:anchor="_Toc430354015"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is the role of the mental health professional in helping his/her party transition to another process?</w:t>
        </w:r>
        <w:r w:rsidR="00A17754">
          <w:rPr>
            <w:noProof/>
            <w:webHidden/>
          </w:rPr>
          <w:tab/>
        </w:r>
        <w:r w:rsidR="00A17754">
          <w:rPr>
            <w:noProof/>
            <w:webHidden/>
          </w:rPr>
          <w:fldChar w:fldCharType="begin"/>
        </w:r>
        <w:r w:rsidR="00A17754">
          <w:rPr>
            <w:noProof/>
            <w:webHidden/>
          </w:rPr>
          <w:instrText xml:space="preserve"> PAGEREF _Toc430354015 \h </w:instrText>
        </w:r>
        <w:r w:rsidR="00A17754">
          <w:rPr>
            <w:noProof/>
            <w:webHidden/>
          </w:rPr>
        </w:r>
        <w:r w:rsidR="00A17754">
          <w:rPr>
            <w:noProof/>
            <w:webHidden/>
          </w:rPr>
          <w:fldChar w:fldCharType="separate"/>
        </w:r>
        <w:r w:rsidR="004E24A4">
          <w:rPr>
            <w:noProof/>
            <w:webHidden/>
          </w:rPr>
          <w:t>52</w:t>
        </w:r>
        <w:r w:rsidR="00A17754">
          <w:rPr>
            <w:noProof/>
            <w:webHidden/>
          </w:rPr>
          <w:fldChar w:fldCharType="end"/>
        </w:r>
      </w:hyperlink>
    </w:p>
    <w:p w14:paraId="42F87005" w14:textId="08931A00" w:rsidR="00A17754" w:rsidRDefault="008E7EAE">
      <w:pPr>
        <w:pStyle w:val="TOC1"/>
        <w:rPr>
          <w:rFonts w:asciiTheme="minorHAnsi" w:eastAsiaTheme="minorEastAsia" w:hAnsiTheme="minorHAnsi" w:cstheme="minorBidi"/>
          <w:noProof/>
          <w:sz w:val="22"/>
          <w:szCs w:val="22"/>
        </w:rPr>
      </w:pPr>
      <w:hyperlink w:anchor="_Toc430354016" w:history="1">
        <w:r w:rsidR="00A17754" w:rsidRPr="00887A12">
          <w:rPr>
            <w:rStyle w:val="Hyperlink"/>
            <w:noProof/>
          </w:rPr>
          <w:t>XIII.</w:t>
        </w:r>
        <w:r w:rsidR="00A17754">
          <w:rPr>
            <w:rFonts w:asciiTheme="minorHAnsi" w:eastAsiaTheme="minorEastAsia" w:hAnsiTheme="minorHAnsi" w:cstheme="minorBidi"/>
            <w:noProof/>
            <w:sz w:val="22"/>
            <w:szCs w:val="22"/>
          </w:rPr>
          <w:tab/>
        </w:r>
        <w:r w:rsidR="00A17754" w:rsidRPr="00887A12">
          <w:rPr>
            <w:rStyle w:val="Hyperlink"/>
            <w:noProof/>
          </w:rPr>
          <w:t>HOW TO MANAGE CHALLENGES WITH PARTIES</w:t>
        </w:r>
        <w:r w:rsidR="00A17754">
          <w:rPr>
            <w:noProof/>
            <w:webHidden/>
          </w:rPr>
          <w:tab/>
        </w:r>
        <w:r w:rsidR="00A17754">
          <w:rPr>
            <w:noProof/>
            <w:webHidden/>
          </w:rPr>
          <w:fldChar w:fldCharType="begin"/>
        </w:r>
        <w:r w:rsidR="00A17754">
          <w:rPr>
            <w:noProof/>
            <w:webHidden/>
          </w:rPr>
          <w:instrText xml:space="preserve"> PAGEREF _Toc430354016 \h </w:instrText>
        </w:r>
        <w:r w:rsidR="00A17754">
          <w:rPr>
            <w:noProof/>
            <w:webHidden/>
          </w:rPr>
        </w:r>
        <w:r w:rsidR="00A17754">
          <w:rPr>
            <w:noProof/>
            <w:webHidden/>
          </w:rPr>
          <w:fldChar w:fldCharType="separate"/>
        </w:r>
        <w:r w:rsidR="004E24A4">
          <w:rPr>
            <w:noProof/>
            <w:webHidden/>
          </w:rPr>
          <w:t>52</w:t>
        </w:r>
        <w:r w:rsidR="00A17754">
          <w:rPr>
            <w:noProof/>
            <w:webHidden/>
          </w:rPr>
          <w:fldChar w:fldCharType="end"/>
        </w:r>
      </w:hyperlink>
    </w:p>
    <w:p w14:paraId="4FEE40F7" w14:textId="0BB666C4" w:rsidR="00A17754" w:rsidRDefault="008E7EAE">
      <w:pPr>
        <w:pStyle w:val="TOC2"/>
        <w:rPr>
          <w:rFonts w:asciiTheme="minorHAnsi" w:eastAsiaTheme="minorEastAsia" w:hAnsiTheme="minorHAnsi" w:cstheme="minorBidi"/>
          <w:noProof/>
          <w:sz w:val="22"/>
          <w:szCs w:val="22"/>
        </w:rPr>
      </w:pPr>
      <w:hyperlink w:anchor="_Toc430354017"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to manage resistance to process</w:t>
        </w:r>
        <w:r w:rsidR="00A17754">
          <w:rPr>
            <w:noProof/>
            <w:webHidden/>
          </w:rPr>
          <w:tab/>
        </w:r>
        <w:r w:rsidR="00A17754">
          <w:rPr>
            <w:noProof/>
            <w:webHidden/>
          </w:rPr>
          <w:fldChar w:fldCharType="begin"/>
        </w:r>
        <w:r w:rsidR="00A17754">
          <w:rPr>
            <w:noProof/>
            <w:webHidden/>
          </w:rPr>
          <w:instrText xml:space="preserve"> PAGEREF _Toc430354017 \h </w:instrText>
        </w:r>
        <w:r w:rsidR="00A17754">
          <w:rPr>
            <w:noProof/>
            <w:webHidden/>
          </w:rPr>
        </w:r>
        <w:r w:rsidR="00A17754">
          <w:rPr>
            <w:noProof/>
            <w:webHidden/>
          </w:rPr>
          <w:fldChar w:fldCharType="separate"/>
        </w:r>
        <w:r w:rsidR="004E24A4">
          <w:rPr>
            <w:noProof/>
            <w:webHidden/>
          </w:rPr>
          <w:t>52</w:t>
        </w:r>
        <w:r w:rsidR="00A17754">
          <w:rPr>
            <w:noProof/>
            <w:webHidden/>
          </w:rPr>
          <w:fldChar w:fldCharType="end"/>
        </w:r>
      </w:hyperlink>
    </w:p>
    <w:p w14:paraId="023F12B6" w14:textId="1EBAE611" w:rsidR="00A17754" w:rsidRDefault="008E7EAE">
      <w:pPr>
        <w:pStyle w:val="TOC2"/>
        <w:rPr>
          <w:rFonts w:asciiTheme="minorHAnsi" w:eastAsiaTheme="minorEastAsia" w:hAnsiTheme="minorHAnsi" w:cstheme="minorBidi"/>
          <w:noProof/>
          <w:sz w:val="22"/>
          <w:szCs w:val="22"/>
        </w:rPr>
      </w:pPr>
      <w:hyperlink w:anchor="_Toc430354018"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to manage “confidential” information shared with one coach or attorney</w:t>
        </w:r>
        <w:r w:rsidR="00A17754">
          <w:rPr>
            <w:noProof/>
            <w:webHidden/>
          </w:rPr>
          <w:tab/>
        </w:r>
        <w:r w:rsidR="00A17754">
          <w:rPr>
            <w:noProof/>
            <w:webHidden/>
          </w:rPr>
          <w:fldChar w:fldCharType="begin"/>
        </w:r>
        <w:r w:rsidR="00A17754">
          <w:rPr>
            <w:noProof/>
            <w:webHidden/>
          </w:rPr>
          <w:instrText xml:space="preserve"> PAGEREF _Toc430354018 \h </w:instrText>
        </w:r>
        <w:r w:rsidR="00A17754">
          <w:rPr>
            <w:noProof/>
            <w:webHidden/>
          </w:rPr>
        </w:r>
        <w:r w:rsidR="00A17754">
          <w:rPr>
            <w:noProof/>
            <w:webHidden/>
          </w:rPr>
          <w:fldChar w:fldCharType="separate"/>
        </w:r>
        <w:r w:rsidR="004E24A4">
          <w:rPr>
            <w:noProof/>
            <w:webHidden/>
          </w:rPr>
          <w:t>53</w:t>
        </w:r>
        <w:r w:rsidR="00A17754">
          <w:rPr>
            <w:noProof/>
            <w:webHidden/>
          </w:rPr>
          <w:fldChar w:fldCharType="end"/>
        </w:r>
      </w:hyperlink>
    </w:p>
    <w:p w14:paraId="48BD6E77" w14:textId="4E37C325" w:rsidR="00A17754" w:rsidRDefault="008E7EAE">
      <w:pPr>
        <w:pStyle w:val="TOC2"/>
        <w:rPr>
          <w:rFonts w:asciiTheme="minorHAnsi" w:eastAsiaTheme="minorEastAsia" w:hAnsiTheme="minorHAnsi" w:cstheme="minorBidi"/>
          <w:noProof/>
          <w:sz w:val="22"/>
          <w:szCs w:val="22"/>
        </w:rPr>
      </w:pPr>
      <w:hyperlink w:anchor="_Toc430354019"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manage mental health issues or substance abuse issues</w:t>
        </w:r>
        <w:r w:rsidR="00A17754">
          <w:rPr>
            <w:noProof/>
            <w:webHidden/>
          </w:rPr>
          <w:tab/>
        </w:r>
        <w:r w:rsidR="00A17754">
          <w:rPr>
            <w:noProof/>
            <w:webHidden/>
          </w:rPr>
          <w:fldChar w:fldCharType="begin"/>
        </w:r>
        <w:r w:rsidR="00A17754">
          <w:rPr>
            <w:noProof/>
            <w:webHidden/>
          </w:rPr>
          <w:instrText xml:space="preserve"> PAGEREF _Toc430354019 \h </w:instrText>
        </w:r>
        <w:r w:rsidR="00A17754">
          <w:rPr>
            <w:noProof/>
            <w:webHidden/>
          </w:rPr>
        </w:r>
        <w:r w:rsidR="00A17754">
          <w:rPr>
            <w:noProof/>
            <w:webHidden/>
          </w:rPr>
          <w:fldChar w:fldCharType="separate"/>
        </w:r>
        <w:r w:rsidR="004E24A4">
          <w:rPr>
            <w:noProof/>
            <w:webHidden/>
          </w:rPr>
          <w:t>53</w:t>
        </w:r>
        <w:r w:rsidR="00A17754">
          <w:rPr>
            <w:noProof/>
            <w:webHidden/>
          </w:rPr>
          <w:fldChar w:fldCharType="end"/>
        </w:r>
      </w:hyperlink>
    </w:p>
    <w:p w14:paraId="2643945D" w14:textId="690F0261" w:rsidR="00A17754" w:rsidRDefault="008E7EAE">
      <w:pPr>
        <w:pStyle w:val="TOC2"/>
        <w:rPr>
          <w:rFonts w:asciiTheme="minorHAnsi" w:eastAsiaTheme="minorEastAsia" w:hAnsiTheme="minorHAnsi" w:cstheme="minorBidi"/>
          <w:noProof/>
          <w:sz w:val="22"/>
          <w:szCs w:val="22"/>
        </w:rPr>
      </w:pPr>
      <w:hyperlink w:anchor="_Toc430354020"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How to manage anger expressed outside sessions that can undermine the Collaborative Process</w:t>
        </w:r>
        <w:r w:rsidR="00A17754">
          <w:rPr>
            <w:noProof/>
            <w:webHidden/>
          </w:rPr>
          <w:tab/>
        </w:r>
        <w:r w:rsidR="00A17754">
          <w:rPr>
            <w:noProof/>
            <w:webHidden/>
          </w:rPr>
          <w:fldChar w:fldCharType="begin"/>
        </w:r>
        <w:r w:rsidR="00A17754">
          <w:rPr>
            <w:noProof/>
            <w:webHidden/>
          </w:rPr>
          <w:instrText xml:space="preserve"> PAGEREF _Toc430354020 \h </w:instrText>
        </w:r>
        <w:r w:rsidR="00A17754">
          <w:rPr>
            <w:noProof/>
            <w:webHidden/>
          </w:rPr>
        </w:r>
        <w:r w:rsidR="00A17754">
          <w:rPr>
            <w:noProof/>
            <w:webHidden/>
          </w:rPr>
          <w:fldChar w:fldCharType="separate"/>
        </w:r>
        <w:r w:rsidR="004E24A4">
          <w:rPr>
            <w:noProof/>
            <w:webHidden/>
          </w:rPr>
          <w:t>53</w:t>
        </w:r>
        <w:r w:rsidR="00A17754">
          <w:rPr>
            <w:noProof/>
            <w:webHidden/>
          </w:rPr>
          <w:fldChar w:fldCharType="end"/>
        </w:r>
      </w:hyperlink>
    </w:p>
    <w:p w14:paraId="099F890F" w14:textId="05181D76" w:rsidR="00A17754" w:rsidRDefault="008E7EAE">
      <w:pPr>
        <w:pStyle w:val="TOC2"/>
        <w:rPr>
          <w:rFonts w:asciiTheme="minorHAnsi" w:eastAsiaTheme="minorEastAsia" w:hAnsiTheme="minorHAnsi" w:cstheme="minorBidi"/>
          <w:noProof/>
          <w:sz w:val="22"/>
          <w:szCs w:val="22"/>
        </w:rPr>
      </w:pPr>
      <w:hyperlink w:anchor="_Toc430354021"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How to manage attempts at splitting professionals by parties</w:t>
        </w:r>
        <w:r w:rsidR="00A17754">
          <w:rPr>
            <w:noProof/>
            <w:webHidden/>
          </w:rPr>
          <w:tab/>
        </w:r>
        <w:r w:rsidR="00A17754">
          <w:rPr>
            <w:noProof/>
            <w:webHidden/>
          </w:rPr>
          <w:fldChar w:fldCharType="begin"/>
        </w:r>
        <w:r w:rsidR="00A17754">
          <w:rPr>
            <w:noProof/>
            <w:webHidden/>
          </w:rPr>
          <w:instrText xml:space="preserve"> PAGEREF _Toc430354021 \h </w:instrText>
        </w:r>
        <w:r w:rsidR="00A17754">
          <w:rPr>
            <w:noProof/>
            <w:webHidden/>
          </w:rPr>
        </w:r>
        <w:r w:rsidR="00A17754">
          <w:rPr>
            <w:noProof/>
            <w:webHidden/>
          </w:rPr>
          <w:fldChar w:fldCharType="separate"/>
        </w:r>
        <w:r w:rsidR="004E24A4">
          <w:rPr>
            <w:noProof/>
            <w:webHidden/>
          </w:rPr>
          <w:t>53</w:t>
        </w:r>
        <w:r w:rsidR="00A17754">
          <w:rPr>
            <w:noProof/>
            <w:webHidden/>
          </w:rPr>
          <w:fldChar w:fldCharType="end"/>
        </w:r>
      </w:hyperlink>
    </w:p>
    <w:p w14:paraId="4859ACAF" w14:textId="688BEEBA" w:rsidR="00A17754" w:rsidRDefault="008E7EAE">
      <w:pPr>
        <w:pStyle w:val="TOC2"/>
        <w:rPr>
          <w:rFonts w:asciiTheme="minorHAnsi" w:eastAsiaTheme="minorEastAsia" w:hAnsiTheme="minorHAnsi" w:cstheme="minorBidi"/>
          <w:noProof/>
          <w:sz w:val="22"/>
          <w:szCs w:val="22"/>
        </w:rPr>
      </w:pPr>
      <w:hyperlink w:anchor="_Toc430354022"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How to manage the parties’ resources without compromising the process</w:t>
        </w:r>
        <w:r w:rsidR="00A17754">
          <w:rPr>
            <w:noProof/>
            <w:webHidden/>
          </w:rPr>
          <w:tab/>
        </w:r>
        <w:r w:rsidR="00A17754">
          <w:rPr>
            <w:noProof/>
            <w:webHidden/>
          </w:rPr>
          <w:fldChar w:fldCharType="begin"/>
        </w:r>
        <w:r w:rsidR="00A17754">
          <w:rPr>
            <w:noProof/>
            <w:webHidden/>
          </w:rPr>
          <w:instrText xml:space="preserve"> PAGEREF _Toc430354022 \h </w:instrText>
        </w:r>
        <w:r w:rsidR="00A17754">
          <w:rPr>
            <w:noProof/>
            <w:webHidden/>
          </w:rPr>
        </w:r>
        <w:r w:rsidR="00A17754">
          <w:rPr>
            <w:noProof/>
            <w:webHidden/>
          </w:rPr>
          <w:fldChar w:fldCharType="separate"/>
        </w:r>
        <w:r w:rsidR="004E24A4">
          <w:rPr>
            <w:noProof/>
            <w:webHidden/>
          </w:rPr>
          <w:t>53</w:t>
        </w:r>
        <w:r w:rsidR="00A17754">
          <w:rPr>
            <w:noProof/>
            <w:webHidden/>
          </w:rPr>
          <w:fldChar w:fldCharType="end"/>
        </w:r>
      </w:hyperlink>
    </w:p>
    <w:p w14:paraId="3342A42B" w14:textId="0C13E71F" w:rsidR="00A17754" w:rsidRDefault="008E7EAE">
      <w:pPr>
        <w:pStyle w:val="TOC2"/>
        <w:rPr>
          <w:rFonts w:asciiTheme="minorHAnsi" w:eastAsiaTheme="minorEastAsia" w:hAnsiTheme="minorHAnsi" w:cstheme="minorBidi"/>
          <w:noProof/>
          <w:sz w:val="22"/>
          <w:szCs w:val="22"/>
        </w:rPr>
      </w:pPr>
      <w:hyperlink w:anchor="_Toc430354023"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What to do if the parties want to rush through the process and not explore issues sufficiently?</w:t>
        </w:r>
        <w:r w:rsidR="00A17754">
          <w:rPr>
            <w:noProof/>
            <w:webHidden/>
          </w:rPr>
          <w:tab/>
        </w:r>
        <w:r w:rsidR="00A17754">
          <w:rPr>
            <w:noProof/>
            <w:webHidden/>
          </w:rPr>
          <w:fldChar w:fldCharType="begin"/>
        </w:r>
        <w:r w:rsidR="00A17754">
          <w:rPr>
            <w:noProof/>
            <w:webHidden/>
          </w:rPr>
          <w:instrText xml:space="preserve"> PAGEREF _Toc430354023 \h </w:instrText>
        </w:r>
        <w:r w:rsidR="00A17754">
          <w:rPr>
            <w:noProof/>
            <w:webHidden/>
          </w:rPr>
        </w:r>
        <w:r w:rsidR="00A17754">
          <w:rPr>
            <w:noProof/>
            <w:webHidden/>
          </w:rPr>
          <w:fldChar w:fldCharType="separate"/>
        </w:r>
        <w:r w:rsidR="004E24A4">
          <w:rPr>
            <w:noProof/>
            <w:webHidden/>
          </w:rPr>
          <w:t>54</w:t>
        </w:r>
        <w:r w:rsidR="00A17754">
          <w:rPr>
            <w:noProof/>
            <w:webHidden/>
          </w:rPr>
          <w:fldChar w:fldCharType="end"/>
        </w:r>
      </w:hyperlink>
    </w:p>
    <w:p w14:paraId="1EA0E35C" w14:textId="04AC8763" w:rsidR="00A17754" w:rsidRDefault="008E7EAE">
      <w:pPr>
        <w:pStyle w:val="TOC2"/>
        <w:rPr>
          <w:rFonts w:asciiTheme="minorHAnsi" w:eastAsiaTheme="minorEastAsia" w:hAnsiTheme="minorHAnsi" w:cstheme="minorBidi"/>
          <w:noProof/>
          <w:sz w:val="22"/>
          <w:szCs w:val="22"/>
        </w:rPr>
      </w:pPr>
      <w:hyperlink w:anchor="_Toc430354024" w:history="1">
        <w:r w:rsidR="00A17754" w:rsidRPr="00887A12">
          <w:rPr>
            <w:rStyle w:val="Hyperlink"/>
            <w:noProof/>
          </w:rPr>
          <w:t>h.</w:t>
        </w:r>
        <w:r w:rsidR="00A17754">
          <w:rPr>
            <w:rFonts w:asciiTheme="minorHAnsi" w:eastAsiaTheme="minorEastAsia" w:hAnsiTheme="minorHAnsi" w:cstheme="minorBidi"/>
            <w:noProof/>
            <w:sz w:val="22"/>
            <w:szCs w:val="22"/>
          </w:rPr>
          <w:tab/>
        </w:r>
        <w:r w:rsidR="00A17754" w:rsidRPr="00887A12">
          <w:rPr>
            <w:rStyle w:val="Hyperlink"/>
            <w:noProof/>
          </w:rPr>
          <w:t>How to manage the party’s needs that go beyond team member expertise</w:t>
        </w:r>
        <w:r w:rsidR="00A17754">
          <w:rPr>
            <w:noProof/>
            <w:webHidden/>
          </w:rPr>
          <w:tab/>
        </w:r>
        <w:r w:rsidR="00A17754">
          <w:rPr>
            <w:noProof/>
            <w:webHidden/>
          </w:rPr>
          <w:fldChar w:fldCharType="begin"/>
        </w:r>
        <w:r w:rsidR="00A17754">
          <w:rPr>
            <w:noProof/>
            <w:webHidden/>
          </w:rPr>
          <w:instrText xml:space="preserve"> PAGEREF _Toc430354024 \h </w:instrText>
        </w:r>
        <w:r w:rsidR="00A17754">
          <w:rPr>
            <w:noProof/>
            <w:webHidden/>
          </w:rPr>
        </w:r>
        <w:r w:rsidR="00A17754">
          <w:rPr>
            <w:noProof/>
            <w:webHidden/>
          </w:rPr>
          <w:fldChar w:fldCharType="separate"/>
        </w:r>
        <w:r w:rsidR="004E24A4">
          <w:rPr>
            <w:noProof/>
            <w:webHidden/>
          </w:rPr>
          <w:t>54</w:t>
        </w:r>
        <w:r w:rsidR="00A17754">
          <w:rPr>
            <w:noProof/>
            <w:webHidden/>
          </w:rPr>
          <w:fldChar w:fldCharType="end"/>
        </w:r>
      </w:hyperlink>
    </w:p>
    <w:p w14:paraId="1D3EFCD1" w14:textId="10252CFE" w:rsidR="00A17754" w:rsidRDefault="008E7EAE">
      <w:pPr>
        <w:pStyle w:val="TOC2"/>
        <w:rPr>
          <w:rFonts w:asciiTheme="minorHAnsi" w:eastAsiaTheme="minorEastAsia" w:hAnsiTheme="minorHAnsi" w:cstheme="minorBidi"/>
          <w:noProof/>
          <w:sz w:val="22"/>
          <w:szCs w:val="22"/>
        </w:rPr>
      </w:pPr>
      <w:hyperlink w:anchor="_Toc430354025"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How to handle payment if there is resistance by a party to pay a team member</w:t>
        </w:r>
        <w:r w:rsidR="00A17754">
          <w:rPr>
            <w:noProof/>
            <w:webHidden/>
          </w:rPr>
          <w:tab/>
        </w:r>
        <w:r w:rsidR="00A17754">
          <w:rPr>
            <w:noProof/>
            <w:webHidden/>
          </w:rPr>
          <w:fldChar w:fldCharType="begin"/>
        </w:r>
        <w:r w:rsidR="00A17754">
          <w:rPr>
            <w:noProof/>
            <w:webHidden/>
          </w:rPr>
          <w:instrText xml:space="preserve"> PAGEREF _Toc430354025 \h </w:instrText>
        </w:r>
        <w:r w:rsidR="00A17754">
          <w:rPr>
            <w:noProof/>
            <w:webHidden/>
          </w:rPr>
        </w:r>
        <w:r w:rsidR="00A17754">
          <w:rPr>
            <w:noProof/>
            <w:webHidden/>
          </w:rPr>
          <w:fldChar w:fldCharType="separate"/>
        </w:r>
        <w:r w:rsidR="004E24A4">
          <w:rPr>
            <w:noProof/>
            <w:webHidden/>
          </w:rPr>
          <w:t>54</w:t>
        </w:r>
        <w:r w:rsidR="00A17754">
          <w:rPr>
            <w:noProof/>
            <w:webHidden/>
          </w:rPr>
          <w:fldChar w:fldCharType="end"/>
        </w:r>
      </w:hyperlink>
    </w:p>
    <w:p w14:paraId="1475A0D7" w14:textId="654EFD87" w:rsidR="00A17754" w:rsidRDefault="008E7EAE">
      <w:pPr>
        <w:pStyle w:val="TOC2"/>
        <w:rPr>
          <w:rFonts w:asciiTheme="minorHAnsi" w:eastAsiaTheme="minorEastAsia" w:hAnsiTheme="minorHAnsi" w:cstheme="minorBidi"/>
          <w:noProof/>
          <w:sz w:val="22"/>
          <w:szCs w:val="22"/>
        </w:rPr>
      </w:pPr>
      <w:hyperlink w:anchor="_Toc430354026" w:history="1">
        <w:r w:rsidR="00A17754" w:rsidRPr="00887A12">
          <w:rPr>
            <w:rStyle w:val="Hyperlink"/>
            <w:noProof/>
          </w:rPr>
          <w:t>j.</w:t>
        </w:r>
        <w:r w:rsidR="00A17754">
          <w:rPr>
            <w:rFonts w:asciiTheme="minorHAnsi" w:eastAsiaTheme="minorEastAsia" w:hAnsiTheme="minorHAnsi" w:cstheme="minorBidi"/>
            <w:noProof/>
            <w:sz w:val="22"/>
            <w:szCs w:val="22"/>
          </w:rPr>
          <w:tab/>
        </w:r>
        <w:r w:rsidR="00A17754" w:rsidRPr="00887A12">
          <w:rPr>
            <w:rStyle w:val="Hyperlink"/>
            <w:noProof/>
          </w:rPr>
          <w:t>How to manage when one party does not “speak up” in meetings</w:t>
        </w:r>
        <w:r w:rsidR="00A17754">
          <w:rPr>
            <w:noProof/>
            <w:webHidden/>
          </w:rPr>
          <w:tab/>
        </w:r>
        <w:r w:rsidR="00A17754">
          <w:rPr>
            <w:noProof/>
            <w:webHidden/>
          </w:rPr>
          <w:fldChar w:fldCharType="begin"/>
        </w:r>
        <w:r w:rsidR="00A17754">
          <w:rPr>
            <w:noProof/>
            <w:webHidden/>
          </w:rPr>
          <w:instrText xml:space="preserve"> PAGEREF _Toc430354026 \h </w:instrText>
        </w:r>
        <w:r w:rsidR="00A17754">
          <w:rPr>
            <w:noProof/>
            <w:webHidden/>
          </w:rPr>
        </w:r>
        <w:r w:rsidR="00A17754">
          <w:rPr>
            <w:noProof/>
            <w:webHidden/>
          </w:rPr>
          <w:fldChar w:fldCharType="separate"/>
        </w:r>
        <w:r w:rsidR="004E24A4">
          <w:rPr>
            <w:noProof/>
            <w:webHidden/>
          </w:rPr>
          <w:t>55</w:t>
        </w:r>
        <w:r w:rsidR="00A17754">
          <w:rPr>
            <w:noProof/>
            <w:webHidden/>
          </w:rPr>
          <w:fldChar w:fldCharType="end"/>
        </w:r>
      </w:hyperlink>
    </w:p>
    <w:p w14:paraId="7FA81372" w14:textId="054280B7" w:rsidR="00A17754" w:rsidRDefault="008E7EAE">
      <w:pPr>
        <w:pStyle w:val="TOC1"/>
        <w:rPr>
          <w:rFonts w:asciiTheme="minorHAnsi" w:eastAsiaTheme="minorEastAsia" w:hAnsiTheme="minorHAnsi" w:cstheme="minorBidi"/>
          <w:noProof/>
          <w:sz w:val="22"/>
          <w:szCs w:val="22"/>
        </w:rPr>
      </w:pPr>
      <w:hyperlink w:anchor="_Toc430354028" w:history="1">
        <w:r w:rsidR="00A17754" w:rsidRPr="00887A12">
          <w:rPr>
            <w:rStyle w:val="Hyperlink"/>
            <w:noProof/>
          </w:rPr>
          <w:t>XIV.</w:t>
        </w:r>
        <w:r w:rsidR="00A17754">
          <w:rPr>
            <w:rFonts w:asciiTheme="minorHAnsi" w:eastAsiaTheme="minorEastAsia" w:hAnsiTheme="minorHAnsi" w:cstheme="minorBidi"/>
            <w:noProof/>
            <w:sz w:val="22"/>
            <w:szCs w:val="22"/>
          </w:rPr>
          <w:tab/>
        </w:r>
        <w:r w:rsidR="00A17754" w:rsidRPr="00887A12">
          <w:rPr>
            <w:rStyle w:val="Hyperlink"/>
            <w:noProof/>
          </w:rPr>
          <w:t>HOW TO MANAGE CHALLENGES WITH OTHER TEAM MEMBERS</w:t>
        </w:r>
        <w:r w:rsidR="00A17754">
          <w:rPr>
            <w:noProof/>
            <w:webHidden/>
          </w:rPr>
          <w:tab/>
        </w:r>
        <w:r w:rsidR="00A17754">
          <w:rPr>
            <w:noProof/>
            <w:webHidden/>
          </w:rPr>
          <w:fldChar w:fldCharType="begin"/>
        </w:r>
        <w:r w:rsidR="00A17754">
          <w:rPr>
            <w:noProof/>
            <w:webHidden/>
          </w:rPr>
          <w:instrText xml:space="preserve"> PAGEREF _Toc430354028 \h </w:instrText>
        </w:r>
        <w:r w:rsidR="00A17754">
          <w:rPr>
            <w:noProof/>
            <w:webHidden/>
          </w:rPr>
        </w:r>
        <w:r w:rsidR="00A17754">
          <w:rPr>
            <w:noProof/>
            <w:webHidden/>
          </w:rPr>
          <w:fldChar w:fldCharType="separate"/>
        </w:r>
        <w:r w:rsidR="004E24A4">
          <w:rPr>
            <w:noProof/>
            <w:webHidden/>
          </w:rPr>
          <w:t>55</w:t>
        </w:r>
        <w:r w:rsidR="00A17754">
          <w:rPr>
            <w:noProof/>
            <w:webHidden/>
          </w:rPr>
          <w:fldChar w:fldCharType="end"/>
        </w:r>
      </w:hyperlink>
    </w:p>
    <w:p w14:paraId="6DFEF738" w14:textId="43A1B558" w:rsidR="00A17754" w:rsidRDefault="008E7EAE">
      <w:pPr>
        <w:pStyle w:val="TOC2"/>
        <w:rPr>
          <w:rFonts w:asciiTheme="minorHAnsi" w:eastAsiaTheme="minorEastAsia" w:hAnsiTheme="minorHAnsi" w:cstheme="minorBidi"/>
          <w:noProof/>
          <w:sz w:val="22"/>
          <w:szCs w:val="22"/>
        </w:rPr>
      </w:pPr>
      <w:hyperlink w:anchor="_Toc430354029"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to do if there are concerns about a specific team member’s level of competence or Collaborative perspective</w:t>
        </w:r>
        <w:r w:rsidR="00A17754">
          <w:rPr>
            <w:noProof/>
            <w:webHidden/>
          </w:rPr>
          <w:tab/>
        </w:r>
        <w:r w:rsidR="00A17754">
          <w:rPr>
            <w:noProof/>
            <w:webHidden/>
          </w:rPr>
          <w:fldChar w:fldCharType="begin"/>
        </w:r>
        <w:r w:rsidR="00A17754">
          <w:rPr>
            <w:noProof/>
            <w:webHidden/>
          </w:rPr>
          <w:instrText xml:space="preserve"> PAGEREF _Toc430354029 \h </w:instrText>
        </w:r>
        <w:r w:rsidR="00A17754">
          <w:rPr>
            <w:noProof/>
            <w:webHidden/>
          </w:rPr>
        </w:r>
        <w:r w:rsidR="00A17754">
          <w:rPr>
            <w:noProof/>
            <w:webHidden/>
          </w:rPr>
          <w:fldChar w:fldCharType="separate"/>
        </w:r>
        <w:r w:rsidR="004E24A4">
          <w:rPr>
            <w:noProof/>
            <w:webHidden/>
          </w:rPr>
          <w:t>55</w:t>
        </w:r>
        <w:r w:rsidR="00A17754">
          <w:rPr>
            <w:noProof/>
            <w:webHidden/>
          </w:rPr>
          <w:fldChar w:fldCharType="end"/>
        </w:r>
      </w:hyperlink>
    </w:p>
    <w:p w14:paraId="695F1474" w14:textId="79B2EA5A" w:rsidR="00A17754" w:rsidRDefault="008E7EAE">
      <w:pPr>
        <w:pStyle w:val="TOC2"/>
        <w:rPr>
          <w:rFonts w:asciiTheme="minorHAnsi" w:eastAsiaTheme="minorEastAsia" w:hAnsiTheme="minorHAnsi" w:cstheme="minorBidi"/>
          <w:noProof/>
          <w:sz w:val="22"/>
          <w:szCs w:val="22"/>
        </w:rPr>
      </w:pPr>
      <w:hyperlink w:anchor="_Toc430354030"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to decide when to replace a neutral professional</w:t>
        </w:r>
        <w:r w:rsidR="00A17754">
          <w:rPr>
            <w:noProof/>
            <w:webHidden/>
          </w:rPr>
          <w:tab/>
        </w:r>
        <w:r w:rsidR="00A17754">
          <w:rPr>
            <w:noProof/>
            <w:webHidden/>
          </w:rPr>
          <w:fldChar w:fldCharType="begin"/>
        </w:r>
        <w:r w:rsidR="00A17754">
          <w:rPr>
            <w:noProof/>
            <w:webHidden/>
          </w:rPr>
          <w:instrText xml:space="preserve"> PAGEREF _Toc430354030 \h </w:instrText>
        </w:r>
        <w:r w:rsidR="00A17754">
          <w:rPr>
            <w:noProof/>
            <w:webHidden/>
          </w:rPr>
        </w:r>
        <w:r w:rsidR="00A17754">
          <w:rPr>
            <w:noProof/>
            <w:webHidden/>
          </w:rPr>
          <w:fldChar w:fldCharType="separate"/>
        </w:r>
        <w:r w:rsidR="004E24A4">
          <w:rPr>
            <w:noProof/>
            <w:webHidden/>
          </w:rPr>
          <w:t>55</w:t>
        </w:r>
        <w:r w:rsidR="00A17754">
          <w:rPr>
            <w:noProof/>
            <w:webHidden/>
          </w:rPr>
          <w:fldChar w:fldCharType="end"/>
        </w:r>
      </w:hyperlink>
    </w:p>
    <w:p w14:paraId="7FA0A2BE" w14:textId="4B02460D" w:rsidR="00A17754" w:rsidRDefault="008E7EAE">
      <w:pPr>
        <w:pStyle w:val="TOC2"/>
        <w:rPr>
          <w:rFonts w:asciiTheme="minorHAnsi" w:eastAsiaTheme="minorEastAsia" w:hAnsiTheme="minorHAnsi" w:cstheme="minorBidi"/>
          <w:noProof/>
          <w:sz w:val="22"/>
          <w:szCs w:val="22"/>
        </w:rPr>
      </w:pPr>
      <w:hyperlink w:anchor="_Toc430354031"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transition to a new professional</w:t>
        </w:r>
        <w:r w:rsidR="00A17754">
          <w:rPr>
            <w:noProof/>
            <w:webHidden/>
          </w:rPr>
          <w:tab/>
        </w:r>
        <w:r w:rsidR="00A17754">
          <w:rPr>
            <w:noProof/>
            <w:webHidden/>
          </w:rPr>
          <w:fldChar w:fldCharType="begin"/>
        </w:r>
        <w:r w:rsidR="00A17754">
          <w:rPr>
            <w:noProof/>
            <w:webHidden/>
          </w:rPr>
          <w:instrText xml:space="preserve"> PAGEREF _Toc430354031 \h </w:instrText>
        </w:r>
        <w:r w:rsidR="00A17754">
          <w:rPr>
            <w:noProof/>
            <w:webHidden/>
          </w:rPr>
        </w:r>
        <w:r w:rsidR="00A17754">
          <w:rPr>
            <w:noProof/>
            <w:webHidden/>
          </w:rPr>
          <w:fldChar w:fldCharType="separate"/>
        </w:r>
        <w:r w:rsidR="004E24A4">
          <w:rPr>
            <w:noProof/>
            <w:webHidden/>
          </w:rPr>
          <w:t>56</w:t>
        </w:r>
        <w:r w:rsidR="00A17754">
          <w:rPr>
            <w:noProof/>
            <w:webHidden/>
          </w:rPr>
          <w:fldChar w:fldCharType="end"/>
        </w:r>
      </w:hyperlink>
    </w:p>
    <w:p w14:paraId="509055D9" w14:textId="08240680" w:rsidR="00A17754" w:rsidRDefault="008E7EAE" w:rsidP="009E06B9">
      <w:pPr>
        <w:pStyle w:val="TOC3"/>
        <w:rPr>
          <w:rFonts w:asciiTheme="minorHAnsi" w:eastAsiaTheme="minorEastAsia" w:hAnsiTheme="minorHAnsi" w:cstheme="minorBidi"/>
        </w:rPr>
      </w:pPr>
      <w:hyperlink w:anchor="_Toc430354032" w:history="1">
        <w:r w:rsidR="00A17754" w:rsidRPr="00887A12">
          <w:rPr>
            <w:rStyle w:val="Hyperlink"/>
          </w:rPr>
          <w:t>APPENDIX A: FLOW CHART OF COLLABORATIVE PROCESS</w:t>
        </w:r>
        <w:r w:rsidR="00A17754">
          <w:rPr>
            <w:webHidden/>
          </w:rPr>
          <w:tab/>
        </w:r>
        <w:r w:rsidR="00A17754">
          <w:rPr>
            <w:webHidden/>
          </w:rPr>
          <w:fldChar w:fldCharType="begin"/>
        </w:r>
        <w:r w:rsidR="00A17754">
          <w:rPr>
            <w:webHidden/>
          </w:rPr>
          <w:instrText xml:space="preserve"> PAGEREF _Toc430354032 \h </w:instrText>
        </w:r>
        <w:r w:rsidR="00A17754">
          <w:rPr>
            <w:webHidden/>
          </w:rPr>
        </w:r>
        <w:r w:rsidR="00A17754">
          <w:rPr>
            <w:webHidden/>
          </w:rPr>
          <w:fldChar w:fldCharType="separate"/>
        </w:r>
        <w:r w:rsidR="004E24A4">
          <w:rPr>
            <w:webHidden/>
          </w:rPr>
          <w:t>57</w:t>
        </w:r>
        <w:r w:rsidR="00A17754">
          <w:rPr>
            <w:webHidden/>
          </w:rPr>
          <w:fldChar w:fldCharType="end"/>
        </w:r>
      </w:hyperlink>
    </w:p>
    <w:p w14:paraId="4C3A455D" w14:textId="6290A7D2" w:rsidR="00A17754" w:rsidRDefault="008E7EAE" w:rsidP="009E06B9">
      <w:pPr>
        <w:pStyle w:val="TOC3"/>
        <w:rPr>
          <w:rFonts w:asciiTheme="minorHAnsi" w:eastAsiaTheme="minorEastAsia" w:hAnsiTheme="minorHAnsi" w:cstheme="minorBidi"/>
        </w:rPr>
      </w:pPr>
      <w:hyperlink w:anchor="_Toc430354034" w:history="1">
        <w:r w:rsidR="00A17754" w:rsidRPr="00887A12">
          <w:rPr>
            <w:rStyle w:val="Hyperlink"/>
          </w:rPr>
          <w:t>APPENDIX B: FLOW CHART OF COLLABORATIVE MEETINGS</w:t>
        </w:r>
        <w:r w:rsidR="00A17754">
          <w:rPr>
            <w:webHidden/>
          </w:rPr>
          <w:tab/>
        </w:r>
        <w:r w:rsidR="00A17754">
          <w:rPr>
            <w:webHidden/>
          </w:rPr>
          <w:fldChar w:fldCharType="begin"/>
        </w:r>
        <w:r w:rsidR="00A17754">
          <w:rPr>
            <w:webHidden/>
          </w:rPr>
          <w:instrText xml:space="preserve"> PAGEREF _Toc430354034 \h </w:instrText>
        </w:r>
        <w:r w:rsidR="00A17754">
          <w:rPr>
            <w:webHidden/>
          </w:rPr>
        </w:r>
        <w:r w:rsidR="00A17754">
          <w:rPr>
            <w:webHidden/>
          </w:rPr>
          <w:fldChar w:fldCharType="separate"/>
        </w:r>
        <w:r w:rsidR="004E24A4">
          <w:rPr>
            <w:webHidden/>
          </w:rPr>
          <w:t>58</w:t>
        </w:r>
        <w:r w:rsidR="00A17754">
          <w:rPr>
            <w:webHidden/>
          </w:rPr>
          <w:fldChar w:fldCharType="end"/>
        </w:r>
      </w:hyperlink>
    </w:p>
    <w:p w14:paraId="7283F153" w14:textId="0B4F8007" w:rsidR="00A17754" w:rsidRDefault="008E7EAE" w:rsidP="009E06B9">
      <w:pPr>
        <w:pStyle w:val="TOC3"/>
        <w:rPr>
          <w:rFonts w:asciiTheme="minorHAnsi" w:eastAsiaTheme="minorEastAsia" w:hAnsiTheme="minorHAnsi" w:cstheme="minorBidi"/>
        </w:rPr>
      </w:pPr>
      <w:hyperlink w:anchor="_Toc430354035" w:history="1">
        <w:r w:rsidR="00A17754" w:rsidRPr="00887A12">
          <w:rPr>
            <w:rStyle w:val="Hyperlink"/>
          </w:rPr>
          <w:t>APPENDIX C: PARENTING AGREEMENT CHECKLIST</w:t>
        </w:r>
        <w:r w:rsidR="00A17754">
          <w:rPr>
            <w:webHidden/>
          </w:rPr>
          <w:tab/>
        </w:r>
        <w:r w:rsidR="00A17754">
          <w:rPr>
            <w:webHidden/>
          </w:rPr>
          <w:fldChar w:fldCharType="begin"/>
        </w:r>
        <w:r w:rsidR="00A17754">
          <w:rPr>
            <w:webHidden/>
          </w:rPr>
          <w:instrText xml:space="preserve"> PAGEREF _Toc430354035 \h </w:instrText>
        </w:r>
        <w:r w:rsidR="00A17754">
          <w:rPr>
            <w:webHidden/>
          </w:rPr>
        </w:r>
        <w:r w:rsidR="00A17754">
          <w:rPr>
            <w:webHidden/>
          </w:rPr>
          <w:fldChar w:fldCharType="separate"/>
        </w:r>
        <w:r w:rsidR="004E24A4">
          <w:rPr>
            <w:webHidden/>
          </w:rPr>
          <w:t>59</w:t>
        </w:r>
        <w:r w:rsidR="00A17754">
          <w:rPr>
            <w:webHidden/>
          </w:rPr>
          <w:fldChar w:fldCharType="end"/>
        </w:r>
      </w:hyperlink>
    </w:p>
    <w:p w14:paraId="4ACDF69C" w14:textId="5DDFD0EC" w:rsidR="00A17754" w:rsidRDefault="008E7EAE" w:rsidP="009E06B9">
      <w:pPr>
        <w:pStyle w:val="TOC3"/>
        <w:rPr>
          <w:rFonts w:asciiTheme="minorHAnsi" w:eastAsiaTheme="minorEastAsia" w:hAnsiTheme="minorHAnsi" w:cstheme="minorBidi"/>
        </w:rPr>
      </w:pPr>
      <w:hyperlink w:anchor="_Toc430354036" w:history="1">
        <w:r w:rsidR="00A17754" w:rsidRPr="00887A12">
          <w:rPr>
            <w:rStyle w:val="Hyperlink"/>
          </w:rPr>
          <w:t>A</w:t>
        </w:r>
        <w:r w:rsidR="009E06B9">
          <w:rPr>
            <w:rStyle w:val="Hyperlink"/>
          </w:rPr>
          <w:t>PPENDIX</w:t>
        </w:r>
        <w:r w:rsidR="00A17754" w:rsidRPr="00887A12">
          <w:rPr>
            <w:rStyle w:val="Hyperlink"/>
          </w:rPr>
          <w:t xml:space="preserve"> D: EXPECTATIONS OF PARTIES AND PROFESSIONALS FOR COMMUNICATION</w:t>
        </w:r>
        <w:r w:rsidR="00A17754">
          <w:rPr>
            <w:webHidden/>
          </w:rPr>
          <w:tab/>
        </w:r>
        <w:r w:rsidR="00A17754">
          <w:rPr>
            <w:webHidden/>
          </w:rPr>
          <w:fldChar w:fldCharType="begin"/>
        </w:r>
        <w:r w:rsidR="00A17754">
          <w:rPr>
            <w:webHidden/>
          </w:rPr>
          <w:instrText xml:space="preserve"> PAGEREF _Toc430354036 \h </w:instrText>
        </w:r>
        <w:r w:rsidR="00A17754">
          <w:rPr>
            <w:webHidden/>
          </w:rPr>
        </w:r>
        <w:r w:rsidR="00A17754">
          <w:rPr>
            <w:webHidden/>
          </w:rPr>
          <w:fldChar w:fldCharType="separate"/>
        </w:r>
        <w:r w:rsidR="004E24A4">
          <w:rPr>
            <w:webHidden/>
          </w:rPr>
          <w:t>62</w:t>
        </w:r>
        <w:r w:rsidR="00A17754">
          <w:rPr>
            <w:webHidden/>
          </w:rPr>
          <w:fldChar w:fldCharType="end"/>
        </w:r>
      </w:hyperlink>
    </w:p>
    <w:p w14:paraId="5A7AA972" w14:textId="4075FCF6" w:rsidR="00A17754" w:rsidRDefault="008E7EAE" w:rsidP="009E06B9">
      <w:pPr>
        <w:pStyle w:val="TOC3"/>
        <w:rPr>
          <w:rFonts w:asciiTheme="minorHAnsi" w:eastAsiaTheme="minorEastAsia" w:hAnsiTheme="minorHAnsi" w:cstheme="minorBidi"/>
        </w:rPr>
      </w:pPr>
      <w:hyperlink w:anchor="_Toc430354037" w:history="1">
        <w:r w:rsidR="00A17754" w:rsidRPr="00887A12">
          <w:rPr>
            <w:rStyle w:val="Hyperlink"/>
          </w:rPr>
          <w:t>A</w:t>
        </w:r>
        <w:r w:rsidR="009E06B9">
          <w:rPr>
            <w:rStyle w:val="Hyperlink"/>
          </w:rPr>
          <w:t>PPENDIX</w:t>
        </w:r>
        <w:r w:rsidR="00A17754" w:rsidRPr="00887A12">
          <w:rPr>
            <w:rStyle w:val="Hyperlink"/>
          </w:rPr>
          <w:t xml:space="preserve"> E: FINANCIAL DOCUMENT REQUEST CHECKLIST</w:t>
        </w:r>
        <w:r w:rsidR="00A17754">
          <w:rPr>
            <w:webHidden/>
          </w:rPr>
          <w:tab/>
        </w:r>
        <w:r w:rsidR="00A17754">
          <w:rPr>
            <w:webHidden/>
          </w:rPr>
          <w:fldChar w:fldCharType="begin"/>
        </w:r>
        <w:r w:rsidR="00A17754">
          <w:rPr>
            <w:webHidden/>
          </w:rPr>
          <w:instrText xml:space="preserve"> PAGEREF _Toc430354037 \h </w:instrText>
        </w:r>
        <w:r w:rsidR="00A17754">
          <w:rPr>
            <w:webHidden/>
          </w:rPr>
        </w:r>
        <w:r w:rsidR="00A17754">
          <w:rPr>
            <w:webHidden/>
          </w:rPr>
          <w:fldChar w:fldCharType="separate"/>
        </w:r>
        <w:r w:rsidR="004E24A4">
          <w:rPr>
            <w:webHidden/>
          </w:rPr>
          <w:t>63</w:t>
        </w:r>
        <w:r w:rsidR="00A17754">
          <w:rPr>
            <w:webHidden/>
          </w:rPr>
          <w:fldChar w:fldCharType="end"/>
        </w:r>
      </w:hyperlink>
    </w:p>
    <w:p w14:paraId="2EC34E09" w14:textId="6876BE27" w:rsidR="00A17754" w:rsidRDefault="008E7EAE" w:rsidP="009E06B9">
      <w:pPr>
        <w:pStyle w:val="TOC3"/>
        <w:rPr>
          <w:rFonts w:asciiTheme="minorHAnsi" w:eastAsiaTheme="minorEastAsia" w:hAnsiTheme="minorHAnsi" w:cstheme="minorBidi"/>
        </w:rPr>
      </w:pPr>
      <w:hyperlink w:anchor="_Toc430354038" w:history="1">
        <w:r w:rsidR="00A17754" w:rsidRPr="00887A12">
          <w:rPr>
            <w:rStyle w:val="Hyperlink"/>
          </w:rPr>
          <w:t>A</w:t>
        </w:r>
        <w:r w:rsidR="009E06B9">
          <w:rPr>
            <w:rStyle w:val="Hyperlink"/>
          </w:rPr>
          <w:t>PPENDIX</w:t>
        </w:r>
        <w:r w:rsidR="00A17754" w:rsidRPr="00887A12">
          <w:rPr>
            <w:rStyle w:val="Hyperlink"/>
          </w:rPr>
          <w:t xml:space="preserve"> F: CHECKLIST FOR FIRST TEAM PROFESSIONALS MEETING</w:t>
        </w:r>
        <w:r w:rsidR="00A17754">
          <w:rPr>
            <w:webHidden/>
          </w:rPr>
          <w:tab/>
        </w:r>
        <w:r w:rsidR="00A17754">
          <w:rPr>
            <w:webHidden/>
          </w:rPr>
          <w:fldChar w:fldCharType="begin"/>
        </w:r>
        <w:r w:rsidR="00A17754">
          <w:rPr>
            <w:webHidden/>
          </w:rPr>
          <w:instrText xml:space="preserve"> PAGEREF _Toc430354038 \h </w:instrText>
        </w:r>
        <w:r w:rsidR="00A17754">
          <w:rPr>
            <w:webHidden/>
          </w:rPr>
        </w:r>
        <w:r w:rsidR="00A17754">
          <w:rPr>
            <w:webHidden/>
          </w:rPr>
          <w:fldChar w:fldCharType="separate"/>
        </w:r>
        <w:r w:rsidR="004E24A4">
          <w:rPr>
            <w:webHidden/>
          </w:rPr>
          <w:t>66</w:t>
        </w:r>
        <w:r w:rsidR="00A17754">
          <w:rPr>
            <w:webHidden/>
          </w:rPr>
          <w:fldChar w:fldCharType="end"/>
        </w:r>
      </w:hyperlink>
    </w:p>
    <w:p w14:paraId="15957E06" w14:textId="424A6DC4" w:rsidR="00A17754" w:rsidRDefault="008E7EAE" w:rsidP="009E06B9">
      <w:pPr>
        <w:pStyle w:val="TOC3"/>
        <w:rPr>
          <w:rFonts w:asciiTheme="minorHAnsi" w:eastAsiaTheme="minorEastAsia" w:hAnsiTheme="minorHAnsi" w:cstheme="minorBidi"/>
        </w:rPr>
      </w:pPr>
      <w:hyperlink w:anchor="_Toc430354039" w:history="1">
        <w:r w:rsidR="00A17754" w:rsidRPr="0076121F">
          <w:rPr>
            <w:rStyle w:val="Hyperlink"/>
          </w:rPr>
          <w:t>APPENDIX G: COLLABORATIVE PARTICIPATION AGREEMENTS</w:t>
        </w:r>
        <w:r w:rsidR="00A17754" w:rsidRPr="0076121F">
          <w:rPr>
            <w:webHidden/>
          </w:rPr>
          <w:tab/>
        </w:r>
        <w:r w:rsidR="00A17754" w:rsidRPr="0076121F">
          <w:rPr>
            <w:webHidden/>
          </w:rPr>
          <w:fldChar w:fldCharType="begin"/>
        </w:r>
        <w:r w:rsidR="00A17754" w:rsidRPr="0076121F">
          <w:rPr>
            <w:webHidden/>
          </w:rPr>
          <w:instrText xml:space="preserve"> PAGEREF _Toc430354039 \h </w:instrText>
        </w:r>
        <w:r w:rsidR="00A17754" w:rsidRPr="0076121F">
          <w:rPr>
            <w:webHidden/>
          </w:rPr>
        </w:r>
        <w:r w:rsidR="00A17754" w:rsidRPr="0076121F">
          <w:rPr>
            <w:webHidden/>
          </w:rPr>
          <w:fldChar w:fldCharType="separate"/>
        </w:r>
        <w:r w:rsidR="004E24A4">
          <w:rPr>
            <w:webHidden/>
          </w:rPr>
          <w:t>68</w:t>
        </w:r>
        <w:r w:rsidR="00A17754" w:rsidRPr="0076121F">
          <w:rPr>
            <w:webHidden/>
          </w:rPr>
          <w:fldChar w:fldCharType="end"/>
        </w:r>
      </w:hyperlink>
    </w:p>
    <w:p w14:paraId="23105BFC" w14:textId="0D308C08" w:rsidR="00A17754" w:rsidRDefault="008E7EAE" w:rsidP="009E06B9">
      <w:pPr>
        <w:pStyle w:val="TOC3"/>
        <w:rPr>
          <w:rFonts w:asciiTheme="minorHAnsi" w:eastAsiaTheme="minorEastAsia" w:hAnsiTheme="minorHAnsi" w:cstheme="minorBidi"/>
        </w:rPr>
      </w:pPr>
      <w:hyperlink w:anchor="_Toc430354040" w:history="1">
        <w:r w:rsidR="00A17754" w:rsidRPr="00887A12">
          <w:rPr>
            <w:rStyle w:val="Hyperlink"/>
          </w:rPr>
          <w:t>APPENDIX H: COLLABORATIVE ENGAGEMENT AGREEMENTS—ATTORNEY</w:t>
        </w:r>
        <w:r w:rsidR="00A17754">
          <w:rPr>
            <w:webHidden/>
          </w:rPr>
          <w:tab/>
        </w:r>
        <w:r w:rsidR="00A17754">
          <w:rPr>
            <w:webHidden/>
          </w:rPr>
          <w:fldChar w:fldCharType="begin"/>
        </w:r>
        <w:r w:rsidR="00A17754">
          <w:rPr>
            <w:webHidden/>
          </w:rPr>
          <w:instrText xml:space="preserve"> PAGEREF _Toc430354040 \h </w:instrText>
        </w:r>
        <w:r w:rsidR="00A17754">
          <w:rPr>
            <w:webHidden/>
          </w:rPr>
        </w:r>
        <w:r w:rsidR="00A17754">
          <w:rPr>
            <w:webHidden/>
          </w:rPr>
          <w:fldChar w:fldCharType="separate"/>
        </w:r>
        <w:r w:rsidR="004E24A4">
          <w:rPr>
            <w:webHidden/>
          </w:rPr>
          <w:t>69</w:t>
        </w:r>
        <w:r w:rsidR="00A17754">
          <w:rPr>
            <w:webHidden/>
          </w:rPr>
          <w:fldChar w:fldCharType="end"/>
        </w:r>
      </w:hyperlink>
    </w:p>
    <w:p w14:paraId="45A5A80A" w14:textId="4106345A" w:rsidR="00A17754" w:rsidRDefault="008E7EAE" w:rsidP="009E06B9">
      <w:pPr>
        <w:pStyle w:val="TOC3"/>
        <w:rPr>
          <w:rFonts w:asciiTheme="minorHAnsi" w:eastAsiaTheme="minorEastAsia" w:hAnsiTheme="minorHAnsi" w:cstheme="minorBidi"/>
        </w:rPr>
      </w:pPr>
      <w:hyperlink w:anchor="_Toc430354041" w:history="1">
        <w:r w:rsidR="00A17754" w:rsidRPr="00887A12">
          <w:rPr>
            <w:rStyle w:val="Hyperlink"/>
          </w:rPr>
          <w:t>APPENDIX I: COLLABORATIVE ENGAGEMENT AGREEMENT—</w:t>
        </w:r>
        <w:r w:rsidR="009E06B9">
          <w:rPr>
            <w:rStyle w:val="Hyperlink"/>
          </w:rPr>
          <w:t xml:space="preserve"> DIVORCE COACH</w:t>
        </w:r>
        <w:r w:rsidR="00A17754">
          <w:rPr>
            <w:webHidden/>
          </w:rPr>
          <w:tab/>
        </w:r>
        <w:r w:rsidR="00A17754">
          <w:rPr>
            <w:webHidden/>
          </w:rPr>
          <w:fldChar w:fldCharType="begin"/>
        </w:r>
        <w:r w:rsidR="00A17754">
          <w:rPr>
            <w:webHidden/>
          </w:rPr>
          <w:instrText xml:space="preserve"> PAGEREF _Toc430354041 \h </w:instrText>
        </w:r>
        <w:r w:rsidR="00A17754">
          <w:rPr>
            <w:webHidden/>
          </w:rPr>
        </w:r>
        <w:r w:rsidR="00A17754">
          <w:rPr>
            <w:webHidden/>
          </w:rPr>
          <w:fldChar w:fldCharType="separate"/>
        </w:r>
        <w:r w:rsidR="004E24A4">
          <w:rPr>
            <w:webHidden/>
          </w:rPr>
          <w:t>70</w:t>
        </w:r>
        <w:r w:rsidR="00A17754">
          <w:rPr>
            <w:webHidden/>
          </w:rPr>
          <w:fldChar w:fldCharType="end"/>
        </w:r>
      </w:hyperlink>
    </w:p>
    <w:p w14:paraId="7F2C6B22" w14:textId="327CF30E" w:rsidR="00A17754" w:rsidRDefault="008E7EAE" w:rsidP="009E06B9">
      <w:pPr>
        <w:pStyle w:val="TOC3"/>
        <w:rPr>
          <w:rFonts w:asciiTheme="minorHAnsi" w:eastAsiaTheme="minorEastAsia" w:hAnsiTheme="minorHAnsi" w:cstheme="minorBidi"/>
        </w:rPr>
      </w:pPr>
      <w:hyperlink w:anchor="_Toc430354042" w:history="1">
        <w:r w:rsidR="00A17754" w:rsidRPr="00887A12">
          <w:rPr>
            <w:rStyle w:val="Hyperlink"/>
          </w:rPr>
          <w:t>APPENDIX J: COLLABORATIVE ENGAGEMENT AGREEMENT—</w:t>
        </w:r>
        <w:r w:rsidR="009E06B9">
          <w:rPr>
            <w:rStyle w:val="Hyperlink"/>
          </w:rPr>
          <w:t xml:space="preserve"> CHILD SPECIALIST</w:t>
        </w:r>
        <w:r w:rsidR="00A17754">
          <w:rPr>
            <w:webHidden/>
          </w:rPr>
          <w:tab/>
        </w:r>
        <w:r w:rsidR="00A17754">
          <w:rPr>
            <w:webHidden/>
          </w:rPr>
          <w:fldChar w:fldCharType="begin"/>
        </w:r>
        <w:r w:rsidR="00A17754">
          <w:rPr>
            <w:webHidden/>
          </w:rPr>
          <w:instrText xml:space="preserve"> PAGEREF _Toc430354042 \h </w:instrText>
        </w:r>
        <w:r w:rsidR="00A17754">
          <w:rPr>
            <w:webHidden/>
          </w:rPr>
        </w:r>
        <w:r w:rsidR="00A17754">
          <w:rPr>
            <w:webHidden/>
          </w:rPr>
          <w:fldChar w:fldCharType="separate"/>
        </w:r>
        <w:r w:rsidR="004E24A4">
          <w:rPr>
            <w:webHidden/>
          </w:rPr>
          <w:t>75</w:t>
        </w:r>
        <w:r w:rsidR="00A17754">
          <w:rPr>
            <w:webHidden/>
          </w:rPr>
          <w:fldChar w:fldCharType="end"/>
        </w:r>
      </w:hyperlink>
    </w:p>
    <w:p w14:paraId="6616FFF2" w14:textId="2C36961A" w:rsidR="00A17754" w:rsidRDefault="008E7EAE" w:rsidP="009E06B9">
      <w:pPr>
        <w:pStyle w:val="TOC3"/>
        <w:rPr>
          <w:rFonts w:asciiTheme="minorHAnsi" w:eastAsiaTheme="minorEastAsia" w:hAnsiTheme="minorHAnsi" w:cstheme="minorBidi"/>
        </w:rPr>
      </w:pPr>
      <w:hyperlink w:anchor="_Toc430354044" w:history="1">
        <w:r w:rsidR="00A17754" w:rsidRPr="00887A12">
          <w:rPr>
            <w:rStyle w:val="Hyperlink"/>
            <w:rFonts w:eastAsia="Calibri"/>
          </w:rPr>
          <w:t>APPENDIX K: COLLABORATIVE ENGAGEMENT AGREEMENT - FINANCIAL</w:t>
        </w:r>
        <w:r w:rsidR="00A17754">
          <w:rPr>
            <w:webHidden/>
          </w:rPr>
          <w:tab/>
        </w:r>
        <w:r w:rsidR="00A17754">
          <w:rPr>
            <w:webHidden/>
          </w:rPr>
          <w:fldChar w:fldCharType="begin"/>
        </w:r>
        <w:r w:rsidR="00A17754">
          <w:rPr>
            <w:webHidden/>
          </w:rPr>
          <w:instrText xml:space="preserve"> PAGEREF _Toc430354044 \h </w:instrText>
        </w:r>
        <w:r w:rsidR="00A17754">
          <w:rPr>
            <w:webHidden/>
          </w:rPr>
        </w:r>
        <w:r w:rsidR="00A17754">
          <w:rPr>
            <w:webHidden/>
          </w:rPr>
          <w:fldChar w:fldCharType="separate"/>
        </w:r>
        <w:r w:rsidR="004E24A4">
          <w:rPr>
            <w:webHidden/>
          </w:rPr>
          <w:t>80</w:t>
        </w:r>
        <w:r w:rsidR="00A17754">
          <w:rPr>
            <w:webHidden/>
          </w:rPr>
          <w:fldChar w:fldCharType="end"/>
        </w:r>
      </w:hyperlink>
    </w:p>
    <w:p w14:paraId="1B65C5DA" w14:textId="1B3913C9" w:rsidR="00A17754" w:rsidRPr="009E06B9" w:rsidRDefault="009E06B9" w:rsidP="009E06B9">
      <w:pPr>
        <w:pStyle w:val="TOC3"/>
        <w:rPr>
          <w:rFonts w:asciiTheme="minorHAnsi" w:eastAsiaTheme="minorEastAsia" w:hAnsiTheme="minorHAnsi" w:cstheme="minorBidi"/>
        </w:rPr>
      </w:pPr>
      <w:r>
        <w:t>APPENDIX L</w:t>
      </w:r>
      <w:hyperlink w:anchor="_Toc430354045" w:history="1">
        <w:r w:rsidR="00A17754" w:rsidRPr="009E06B9">
          <w:rPr>
            <w:rStyle w:val="Hyperlink"/>
            <w:caps w:val="0"/>
          </w:rPr>
          <w:t xml:space="preserve">: </w:t>
        </w:r>
        <w:r w:rsidR="00A17754" w:rsidRPr="009E06B9">
          <w:rPr>
            <w:rStyle w:val="Hyperlink"/>
            <w:color w:val="auto"/>
          </w:rPr>
          <w:t>Sample letter to enroll the spouse in the Collaborative Process</w:t>
        </w:r>
        <w:r w:rsidR="00A17754" w:rsidRPr="009E06B9">
          <w:rPr>
            <w:webHidden/>
          </w:rPr>
          <w:tab/>
        </w:r>
        <w:r w:rsidR="00A17754" w:rsidRPr="009E06B9">
          <w:rPr>
            <w:webHidden/>
          </w:rPr>
          <w:fldChar w:fldCharType="begin"/>
        </w:r>
        <w:r w:rsidR="00A17754" w:rsidRPr="009E06B9">
          <w:rPr>
            <w:webHidden/>
          </w:rPr>
          <w:instrText xml:space="preserve"> PAGEREF _Toc430354045 \h </w:instrText>
        </w:r>
        <w:r w:rsidR="00A17754" w:rsidRPr="009E06B9">
          <w:rPr>
            <w:webHidden/>
          </w:rPr>
        </w:r>
        <w:r w:rsidR="00A17754" w:rsidRPr="009E06B9">
          <w:rPr>
            <w:webHidden/>
          </w:rPr>
          <w:fldChar w:fldCharType="separate"/>
        </w:r>
        <w:r w:rsidR="004E24A4">
          <w:rPr>
            <w:webHidden/>
          </w:rPr>
          <w:t>88</w:t>
        </w:r>
        <w:r w:rsidR="00A17754" w:rsidRPr="009E06B9">
          <w:rPr>
            <w:webHidden/>
          </w:rPr>
          <w:fldChar w:fldCharType="end"/>
        </w:r>
      </w:hyperlink>
    </w:p>
    <w:p w14:paraId="2A63F4FE" w14:textId="6F9651C0" w:rsidR="00A17754" w:rsidRDefault="008E7EAE" w:rsidP="009E06B9">
      <w:pPr>
        <w:pStyle w:val="TOC3"/>
        <w:rPr>
          <w:rFonts w:asciiTheme="minorHAnsi" w:eastAsiaTheme="minorEastAsia" w:hAnsiTheme="minorHAnsi" w:cstheme="minorBidi"/>
        </w:rPr>
      </w:pPr>
      <w:hyperlink w:anchor="_Toc430354046" w:history="1">
        <w:r w:rsidR="00A17754" w:rsidRPr="00887A12">
          <w:rPr>
            <w:rStyle w:val="Hyperlink"/>
          </w:rPr>
          <w:t>APP</w:t>
        </w:r>
        <w:r w:rsidR="009E06B9">
          <w:rPr>
            <w:rStyle w:val="Hyperlink"/>
          </w:rPr>
          <w:t>ENDIX M</w:t>
        </w:r>
        <w:r w:rsidR="00A17754" w:rsidRPr="00887A12">
          <w:rPr>
            <w:rStyle w:val="Hyperlink"/>
          </w:rPr>
          <w:t xml:space="preserve">: </w:t>
        </w:r>
        <w:r w:rsidR="00A17754" w:rsidRPr="009E06B9">
          <w:rPr>
            <w:rStyle w:val="Hyperlink"/>
            <w:color w:val="auto"/>
          </w:rPr>
          <w:t>reference points for decision-making</w:t>
        </w:r>
        <w:r w:rsidR="00A17754">
          <w:rPr>
            <w:webHidden/>
          </w:rPr>
          <w:tab/>
        </w:r>
        <w:r w:rsidR="00A17754">
          <w:rPr>
            <w:webHidden/>
          </w:rPr>
          <w:fldChar w:fldCharType="begin"/>
        </w:r>
        <w:r w:rsidR="00A17754">
          <w:rPr>
            <w:webHidden/>
          </w:rPr>
          <w:instrText xml:space="preserve"> PAGEREF _Toc430354046 \h </w:instrText>
        </w:r>
        <w:r w:rsidR="00A17754">
          <w:rPr>
            <w:webHidden/>
          </w:rPr>
        </w:r>
        <w:r w:rsidR="00A17754">
          <w:rPr>
            <w:webHidden/>
          </w:rPr>
          <w:fldChar w:fldCharType="separate"/>
        </w:r>
        <w:r w:rsidR="004E24A4">
          <w:rPr>
            <w:webHidden/>
          </w:rPr>
          <w:t>89</w:t>
        </w:r>
        <w:r w:rsidR="00A17754">
          <w:rPr>
            <w:webHidden/>
          </w:rPr>
          <w:fldChar w:fldCharType="end"/>
        </w:r>
      </w:hyperlink>
    </w:p>
    <w:p w14:paraId="57BA81F9" w14:textId="355CF5DD" w:rsidR="00A17754" w:rsidRPr="009E06B9" w:rsidRDefault="008E7EAE" w:rsidP="009E06B9">
      <w:pPr>
        <w:pStyle w:val="TOC3"/>
        <w:rPr>
          <w:rFonts w:asciiTheme="minorHAnsi" w:eastAsiaTheme="minorEastAsia" w:hAnsiTheme="minorHAnsi" w:cstheme="minorBidi"/>
        </w:rPr>
      </w:pPr>
      <w:hyperlink w:anchor="_Toc430354047" w:history="1">
        <w:r w:rsidR="00A17754" w:rsidRPr="009E06B9">
          <w:rPr>
            <w:rStyle w:val="Hyperlink"/>
            <w:color w:val="auto"/>
            <w:u w:val="none"/>
          </w:rPr>
          <w:t>appendix n: Survey/debrief questionnaire for end of Collaboration</w:t>
        </w:r>
        <w:r w:rsidR="00A17754" w:rsidRPr="009E06B9">
          <w:rPr>
            <w:webHidden/>
          </w:rPr>
          <w:tab/>
        </w:r>
        <w:r w:rsidR="00A17754" w:rsidRPr="009E06B9">
          <w:rPr>
            <w:webHidden/>
          </w:rPr>
          <w:fldChar w:fldCharType="begin"/>
        </w:r>
        <w:r w:rsidR="00A17754" w:rsidRPr="009E06B9">
          <w:rPr>
            <w:webHidden/>
          </w:rPr>
          <w:instrText xml:space="preserve"> PAGEREF _Toc430354047 \h </w:instrText>
        </w:r>
        <w:r w:rsidR="00A17754" w:rsidRPr="009E06B9">
          <w:rPr>
            <w:webHidden/>
          </w:rPr>
        </w:r>
        <w:r w:rsidR="00A17754" w:rsidRPr="009E06B9">
          <w:rPr>
            <w:webHidden/>
          </w:rPr>
          <w:fldChar w:fldCharType="separate"/>
        </w:r>
        <w:r w:rsidR="004E24A4">
          <w:rPr>
            <w:webHidden/>
          </w:rPr>
          <w:t>90</w:t>
        </w:r>
        <w:r w:rsidR="00A17754" w:rsidRPr="009E06B9">
          <w:rPr>
            <w:webHidden/>
          </w:rPr>
          <w:fldChar w:fldCharType="end"/>
        </w:r>
      </w:hyperlink>
    </w:p>
    <w:p w14:paraId="29191529" w14:textId="6EB853D9" w:rsidR="00A17754" w:rsidRDefault="008E7EAE" w:rsidP="009E06B9">
      <w:pPr>
        <w:pStyle w:val="TOC3"/>
        <w:rPr>
          <w:rFonts w:asciiTheme="minorHAnsi" w:eastAsiaTheme="minorEastAsia" w:hAnsiTheme="minorHAnsi" w:cstheme="minorBidi"/>
        </w:rPr>
      </w:pPr>
      <w:hyperlink w:anchor="_Toc430354048" w:history="1">
        <w:r w:rsidR="00A17754" w:rsidRPr="00887A12">
          <w:rPr>
            <w:rStyle w:val="Hyperlink"/>
          </w:rPr>
          <w:t>appendix o: model provisions for collaborative settlement agreement</w:t>
        </w:r>
        <w:r w:rsidR="00A17754">
          <w:rPr>
            <w:webHidden/>
          </w:rPr>
          <w:tab/>
        </w:r>
        <w:r w:rsidR="00A17754">
          <w:rPr>
            <w:webHidden/>
          </w:rPr>
          <w:fldChar w:fldCharType="begin"/>
        </w:r>
        <w:r w:rsidR="00A17754">
          <w:rPr>
            <w:webHidden/>
          </w:rPr>
          <w:instrText xml:space="preserve"> PAGEREF _Toc430354048 \h </w:instrText>
        </w:r>
        <w:r w:rsidR="00A17754">
          <w:rPr>
            <w:webHidden/>
          </w:rPr>
        </w:r>
        <w:r w:rsidR="00A17754">
          <w:rPr>
            <w:webHidden/>
          </w:rPr>
          <w:fldChar w:fldCharType="separate"/>
        </w:r>
        <w:r w:rsidR="004E24A4">
          <w:rPr>
            <w:webHidden/>
          </w:rPr>
          <w:t>91</w:t>
        </w:r>
        <w:r w:rsidR="00A17754">
          <w:rPr>
            <w:webHidden/>
          </w:rPr>
          <w:fldChar w:fldCharType="end"/>
        </w:r>
      </w:hyperlink>
    </w:p>
    <w:p w14:paraId="424D885B" w14:textId="798C580D" w:rsidR="00A17754" w:rsidRDefault="008E7EAE" w:rsidP="009E06B9">
      <w:pPr>
        <w:pStyle w:val="TOC3"/>
        <w:rPr>
          <w:rFonts w:asciiTheme="minorHAnsi" w:eastAsiaTheme="minorEastAsia" w:hAnsiTheme="minorHAnsi" w:cstheme="minorBidi"/>
        </w:rPr>
      </w:pPr>
      <w:hyperlink w:anchor="_Toc430354049" w:history="1">
        <w:r w:rsidR="00A17754" w:rsidRPr="00887A12">
          <w:rPr>
            <w:rStyle w:val="Hyperlink"/>
          </w:rPr>
          <w:t>APPENDIX P: RELATIONSHIP QUESTIONNAIRE</w:t>
        </w:r>
        <w:r w:rsidR="00A17754">
          <w:rPr>
            <w:webHidden/>
          </w:rPr>
          <w:tab/>
        </w:r>
        <w:r w:rsidR="00A17754">
          <w:rPr>
            <w:webHidden/>
          </w:rPr>
          <w:fldChar w:fldCharType="begin"/>
        </w:r>
        <w:r w:rsidR="00A17754">
          <w:rPr>
            <w:webHidden/>
          </w:rPr>
          <w:instrText xml:space="preserve"> PAGEREF _Toc430354049 \h </w:instrText>
        </w:r>
        <w:r w:rsidR="00A17754">
          <w:rPr>
            <w:webHidden/>
          </w:rPr>
        </w:r>
        <w:r w:rsidR="00A17754">
          <w:rPr>
            <w:webHidden/>
          </w:rPr>
          <w:fldChar w:fldCharType="separate"/>
        </w:r>
        <w:r w:rsidR="004E24A4">
          <w:rPr>
            <w:webHidden/>
          </w:rPr>
          <w:t>92</w:t>
        </w:r>
        <w:r w:rsidR="00A17754">
          <w:rPr>
            <w:webHidden/>
          </w:rPr>
          <w:fldChar w:fldCharType="end"/>
        </w:r>
      </w:hyperlink>
    </w:p>
    <w:p w14:paraId="3374E952" w14:textId="1C168D0C" w:rsidR="00A17754" w:rsidRDefault="008E7EAE" w:rsidP="009E06B9">
      <w:pPr>
        <w:pStyle w:val="TOC3"/>
        <w:rPr>
          <w:rFonts w:asciiTheme="minorHAnsi" w:eastAsiaTheme="minorEastAsia" w:hAnsiTheme="minorHAnsi" w:cstheme="minorBidi"/>
        </w:rPr>
      </w:pPr>
      <w:hyperlink w:anchor="_Toc430354051" w:history="1">
        <w:r w:rsidR="00A17754" w:rsidRPr="00887A12">
          <w:rPr>
            <w:rStyle w:val="Hyperlink"/>
          </w:rPr>
          <w:t>APPENDIX Q: GUIDELINES FOR HANDLING A COLLABORATIVE CASE WITH COERCIVE CONTROL AND/OR VIOLENCE ISSUES</w:t>
        </w:r>
        <w:r w:rsidR="00A17754">
          <w:rPr>
            <w:webHidden/>
          </w:rPr>
          <w:tab/>
        </w:r>
        <w:r w:rsidR="00A17754">
          <w:rPr>
            <w:webHidden/>
          </w:rPr>
          <w:fldChar w:fldCharType="begin"/>
        </w:r>
        <w:r w:rsidR="00A17754">
          <w:rPr>
            <w:webHidden/>
          </w:rPr>
          <w:instrText xml:space="preserve"> PAGEREF _Toc430354051 \h </w:instrText>
        </w:r>
        <w:r w:rsidR="00A17754">
          <w:rPr>
            <w:webHidden/>
          </w:rPr>
        </w:r>
        <w:r w:rsidR="00A17754">
          <w:rPr>
            <w:webHidden/>
          </w:rPr>
          <w:fldChar w:fldCharType="separate"/>
        </w:r>
        <w:r w:rsidR="004E24A4">
          <w:rPr>
            <w:webHidden/>
          </w:rPr>
          <w:t>97</w:t>
        </w:r>
        <w:r w:rsidR="00A17754">
          <w:rPr>
            <w:webHidden/>
          </w:rPr>
          <w:fldChar w:fldCharType="end"/>
        </w:r>
      </w:hyperlink>
    </w:p>
    <w:p w14:paraId="2727B599" w14:textId="292715F6" w:rsidR="00A17754" w:rsidRDefault="008E7EAE" w:rsidP="009E06B9">
      <w:pPr>
        <w:pStyle w:val="TOC3"/>
        <w:rPr>
          <w:rFonts w:asciiTheme="minorHAnsi" w:eastAsiaTheme="minorEastAsia" w:hAnsiTheme="minorHAnsi" w:cstheme="minorBidi"/>
        </w:rPr>
      </w:pPr>
      <w:hyperlink w:anchor="_Toc430354052" w:history="1">
        <w:r w:rsidR="00A17754" w:rsidRPr="00887A12">
          <w:rPr>
            <w:rStyle w:val="Hyperlink"/>
          </w:rPr>
          <w:t>APPENDIX R: Summary of Participation Agreement provi</w:t>
        </w:r>
        <w:r w:rsidR="00BE109F">
          <w:rPr>
            <w:rStyle w:val="Hyperlink"/>
          </w:rPr>
          <w:t xml:space="preserve">sions </w:t>
        </w:r>
        <w:r w:rsidR="00A17754">
          <w:rPr>
            <w:webHidden/>
          </w:rPr>
          <w:tab/>
        </w:r>
        <w:r w:rsidR="00A17754">
          <w:rPr>
            <w:webHidden/>
          </w:rPr>
          <w:fldChar w:fldCharType="begin"/>
        </w:r>
        <w:r w:rsidR="00A17754">
          <w:rPr>
            <w:webHidden/>
          </w:rPr>
          <w:instrText xml:space="preserve"> PAGEREF _Toc430354052 \h </w:instrText>
        </w:r>
        <w:r w:rsidR="00A17754">
          <w:rPr>
            <w:webHidden/>
          </w:rPr>
        </w:r>
        <w:r w:rsidR="00A17754">
          <w:rPr>
            <w:webHidden/>
          </w:rPr>
          <w:fldChar w:fldCharType="separate"/>
        </w:r>
        <w:r w:rsidR="004E24A4">
          <w:rPr>
            <w:webHidden/>
          </w:rPr>
          <w:t>108</w:t>
        </w:r>
        <w:r w:rsidR="00A17754">
          <w:rPr>
            <w:webHidden/>
          </w:rPr>
          <w:fldChar w:fldCharType="end"/>
        </w:r>
      </w:hyperlink>
    </w:p>
    <w:p w14:paraId="396E7B02" w14:textId="77777777" w:rsidR="004902E4" w:rsidRPr="009D165F" w:rsidRDefault="0042260C">
      <w:pPr>
        <w:rPr>
          <w:rFonts w:ascii="Times New Roman" w:hAnsi="Times New Roman"/>
        </w:rPr>
        <w:sectPr w:rsidR="004902E4" w:rsidRPr="009D165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pgNumType w:fmt="lowerRoman" w:start="1"/>
          <w:cols w:space="720"/>
          <w:titlePg/>
        </w:sectPr>
      </w:pPr>
      <w:r w:rsidRPr="00FC5D5E">
        <w:rPr>
          <w:rFonts w:ascii="Times New Roman" w:hAnsi="Times New Roman"/>
          <w:b/>
          <w:u w:val="single"/>
        </w:rPr>
        <w:fldChar w:fldCharType="end"/>
      </w:r>
    </w:p>
    <w:p w14:paraId="5E71E00E" w14:textId="77777777" w:rsidR="004902E4" w:rsidRDefault="004902E4" w:rsidP="004902E4">
      <w:pPr>
        <w:rPr>
          <w:rFonts w:ascii="Times New Roman" w:hAnsi="Times New Roman"/>
        </w:rPr>
      </w:pPr>
      <w:r>
        <w:rPr>
          <w:rFonts w:ascii="Times New Roman" w:hAnsi="Times New Roman"/>
        </w:rPr>
        <w:lastRenderedPageBreak/>
        <w:t>Introduction to the 2015 Protocols</w:t>
      </w:r>
    </w:p>
    <w:p w14:paraId="51AD5B3E" w14:textId="77777777" w:rsidR="004902E4" w:rsidRDefault="000F2C38" w:rsidP="004902E4">
      <w:pPr>
        <w:rPr>
          <w:rFonts w:ascii="Times New Roman" w:hAnsi="Times New Roman"/>
        </w:rPr>
      </w:pPr>
      <w:r>
        <w:rPr>
          <w:rFonts w:ascii="Times New Roman" w:hAnsi="Times New Roman"/>
        </w:rPr>
        <w:t xml:space="preserve">In 2014 Maryland enacted key provisions of the Uniform Collaborative Law Act </w:t>
      </w:r>
      <w:r w:rsidR="00CF05A4">
        <w:rPr>
          <w:rFonts w:ascii="Times New Roman" w:hAnsi="Times New Roman"/>
        </w:rPr>
        <w:t>(</w:t>
      </w:r>
      <w:r>
        <w:rPr>
          <w:rFonts w:ascii="Times New Roman" w:hAnsi="Times New Roman"/>
        </w:rPr>
        <w:t xml:space="preserve">“UCLA”) by statute, followed by adoption of additional UCLA provisions by Court Rules in 2015.  As a result, the </w:t>
      </w:r>
      <w:r w:rsidRPr="00592304">
        <w:rPr>
          <w:rFonts w:ascii="Times New Roman" w:hAnsi="Times New Roman"/>
        </w:rPr>
        <w:t xml:space="preserve">D. C. Metro Protocols Committee </w:t>
      </w:r>
      <w:r>
        <w:rPr>
          <w:rFonts w:ascii="Times New Roman" w:hAnsi="Times New Roman"/>
        </w:rPr>
        <w:t xml:space="preserve">(“Protocols Committee”) revised the participation agreements and engagement agreements, creating </w:t>
      </w:r>
      <w:r w:rsidR="009B3CF7">
        <w:rPr>
          <w:rFonts w:ascii="Times New Roman" w:hAnsi="Times New Roman"/>
        </w:rPr>
        <w:t xml:space="preserve">two </w:t>
      </w:r>
      <w:r w:rsidR="00EB37FB">
        <w:rPr>
          <w:rFonts w:ascii="Times New Roman" w:hAnsi="Times New Roman"/>
        </w:rPr>
        <w:t xml:space="preserve">participation </w:t>
      </w:r>
      <w:r>
        <w:rPr>
          <w:rFonts w:ascii="Times New Roman" w:hAnsi="Times New Roman"/>
        </w:rPr>
        <w:t>agreements</w:t>
      </w:r>
      <w:r w:rsidR="009B3CF7">
        <w:rPr>
          <w:rFonts w:ascii="Times New Roman" w:hAnsi="Times New Roman"/>
        </w:rPr>
        <w:t xml:space="preserve"> (one with children, one without children)</w:t>
      </w:r>
      <w:r>
        <w:rPr>
          <w:rFonts w:ascii="Times New Roman" w:hAnsi="Times New Roman"/>
        </w:rPr>
        <w:t xml:space="preserve"> for each of the three jurisdictions:  the District of Columbia, Maryland, and Virginia.  We also updated and revised the </w:t>
      </w:r>
      <w:r w:rsidRPr="00592304">
        <w:rPr>
          <w:rFonts w:ascii="Times New Roman" w:hAnsi="Times New Roman"/>
        </w:rPr>
        <w:t>Best Practices Protocol Resource for a Full Team Model: Collaborative Divorce (“Protocols”)</w:t>
      </w:r>
      <w:r>
        <w:rPr>
          <w:rFonts w:ascii="Times New Roman" w:hAnsi="Times New Roman"/>
        </w:rPr>
        <w:t xml:space="preserve">. </w:t>
      </w:r>
    </w:p>
    <w:p w14:paraId="0292316B" w14:textId="77777777" w:rsidR="004902E4" w:rsidRDefault="000F2C38" w:rsidP="004902E4">
      <w:pPr>
        <w:rPr>
          <w:rFonts w:ascii="Times New Roman" w:hAnsi="Times New Roman"/>
        </w:rPr>
      </w:pPr>
      <w:r>
        <w:rPr>
          <w:rFonts w:ascii="Times New Roman" w:hAnsi="Times New Roman"/>
        </w:rPr>
        <w:t>The membership of the 2015 Protocols Committee is as follows:</w:t>
      </w:r>
    </w:p>
    <w:p w14:paraId="3D7E8BD2" w14:textId="77777777" w:rsidR="000F2C38" w:rsidRPr="009D165F" w:rsidRDefault="00CF05A4" w:rsidP="000F2C38">
      <w:pPr>
        <w:pStyle w:val="BodyText"/>
        <w:ind w:firstLine="720"/>
      </w:pPr>
      <w:r>
        <w:t>Anne (</w:t>
      </w:r>
      <w:r w:rsidR="000F2C38" w:rsidRPr="009D165F">
        <w:t>Jan</w:t>
      </w:r>
      <w:r>
        <w:t>)</w:t>
      </w:r>
      <w:r w:rsidR="00EB37FB">
        <w:t xml:space="preserve"> White, Chair </w:t>
      </w:r>
      <w:r w:rsidR="00EB37FB">
        <w:tab/>
      </w:r>
      <w:r w:rsidR="00EB37FB">
        <w:tab/>
      </w:r>
      <w:r w:rsidR="00EB37FB">
        <w:tab/>
      </w:r>
      <w:r w:rsidR="00EB37FB">
        <w:tab/>
      </w:r>
      <w:r w:rsidR="000F2C38" w:rsidRPr="009D165F">
        <w:t>CPNV, DCACP, CDRP</w:t>
      </w:r>
    </w:p>
    <w:p w14:paraId="3AC6C8BD" w14:textId="77777777" w:rsidR="000F2C38" w:rsidRPr="009D165F" w:rsidRDefault="000F2C38" w:rsidP="000F2C38">
      <w:pPr>
        <w:pStyle w:val="BodyText"/>
        <w:ind w:firstLine="720"/>
      </w:pPr>
      <w:r w:rsidRPr="009D165F">
        <w:t>Sue Soler, Chair, Process Subcommittee</w:t>
      </w:r>
      <w:r w:rsidRPr="009D165F">
        <w:tab/>
      </w:r>
      <w:r w:rsidRPr="009D165F">
        <w:tab/>
        <w:t xml:space="preserve">CDRP, CDA, DCACP </w:t>
      </w:r>
    </w:p>
    <w:p w14:paraId="770FD625" w14:textId="77777777" w:rsidR="000F2C38" w:rsidRPr="009D165F" w:rsidRDefault="000F2C38" w:rsidP="000F2C38">
      <w:pPr>
        <w:pStyle w:val="BodyText"/>
        <w:ind w:firstLine="720"/>
      </w:pPr>
      <w:r w:rsidRPr="009D165F">
        <w:t>Susan Butler</w:t>
      </w:r>
      <w:r w:rsidRPr="009D165F">
        <w:tab/>
      </w:r>
      <w:r w:rsidRPr="009D165F">
        <w:tab/>
      </w:r>
      <w:r w:rsidRPr="009D165F">
        <w:tab/>
      </w:r>
      <w:r w:rsidRPr="009D165F">
        <w:tab/>
      </w:r>
      <w:r w:rsidRPr="009D165F">
        <w:tab/>
      </w:r>
      <w:r w:rsidRPr="009D165F">
        <w:tab/>
        <w:t>CPNV</w:t>
      </w:r>
    </w:p>
    <w:p w14:paraId="35974154" w14:textId="77777777" w:rsidR="000F2C38" w:rsidRPr="009D165F" w:rsidRDefault="000F2C38" w:rsidP="000F2C38">
      <w:pPr>
        <w:pStyle w:val="BodyText"/>
        <w:ind w:firstLine="720"/>
      </w:pPr>
      <w:r w:rsidRPr="009D165F">
        <w:t>Karen Freed</w:t>
      </w:r>
      <w:r w:rsidRPr="009D165F">
        <w:tab/>
      </w:r>
      <w:r w:rsidRPr="009D165F">
        <w:tab/>
      </w:r>
      <w:r w:rsidRPr="009D165F">
        <w:tab/>
      </w:r>
      <w:r w:rsidRPr="009D165F">
        <w:tab/>
      </w:r>
      <w:r w:rsidRPr="009D165F">
        <w:tab/>
      </w:r>
      <w:r>
        <w:tab/>
        <w:t>CDRP</w:t>
      </w:r>
      <w:r w:rsidR="00187769">
        <w:t>,</w:t>
      </w:r>
      <w:r w:rsidRPr="009D165F">
        <w:tab/>
        <w:t>CDA, DCACP</w:t>
      </w:r>
    </w:p>
    <w:p w14:paraId="06B1FEF9" w14:textId="77777777" w:rsidR="000F2C38" w:rsidRPr="009D165F" w:rsidRDefault="000F2C38" w:rsidP="000F2C38">
      <w:pPr>
        <w:pStyle w:val="BodyText"/>
        <w:ind w:firstLine="720"/>
      </w:pPr>
      <w:r w:rsidRPr="009D165F">
        <w:t>Marjorie Just</w:t>
      </w:r>
      <w:r w:rsidRPr="009D165F">
        <w:tab/>
      </w:r>
      <w:r w:rsidRPr="009D165F">
        <w:tab/>
      </w:r>
      <w:r w:rsidRPr="009D165F">
        <w:tab/>
      </w:r>
      <w:r w:rsidRPr="009D165F">
        <w:tab/>
      </w:r>
      <w:r w:rsidRPr="009D165F">
        <w:tab/>
      </w:r>
      <w:r w:rsidRPr="009D165F">
        <w:tab/>
        <w:t>DCACP, CDA</w:t>
      </w:r>
    </w:p>
    <w:p w14:paraId="758F468F" w14:textId="77777777" w:rsidR="000F2C38" w:rsidRDefault="000F2C38" w:rsidP="000F2C38">
      <w:pPr>
        <w:pStyle w:val="BodyText"/>
        <w:ind w:firstLine="720"/>
      </w:pPr>
      <w:r w:rsidRPr="009D165F">
        <w:t>Debbie May</w:t>
      </w:r>
      <w:r w:rsidRPr="009D165F">
        <w:tab/>
      </w:r>
      <w:r w:rsidRPr="009D165F">
        <w:tab/>
      </w:r>
      <w:r w:rsidRPr="009D165F">
        <w:tab/>
      </w:r>
      <w:r w:rsidRPr="009D165F">
        <w:tab/>
      </w:r>
      <w:r w:rsidRPr="009D165F">
        <w:tab/>
      </w:r>
      <w:r w:rsidRPr="009D165F">
        <w:tab/>
        <w:t>CDRP, CDA, DCACP, CPNV</w:t>
      </w:r>
    </w:p>
    <w:p w14:paraId="1492CD52" w14:textId="77777777" w:rsidR="000F2C38" w:rsidRPr="009D165F" w:rsidRDefault="000F2C38" w:rsidP="000F2C38">
      <w:pPr>
        <w:pStyle w:val="BodyText"/>
        <w:ind w:firstLine="720"/>
      </w:pPr>
      <w:r>
        <w:t xml:space="preserve">Daniel </w:t>
      </w:r>
      <w:proofErr w:type="spellStart"/>
      <w:r>
        <w:t>Renart</w:t>
      </w:r>
      <w:proofErr w:type="spellEnd"/>
      <w:r>
        <w:tab/>
      </w:r>
      <w:r>
        <w:tab/>
      </w:r>
      <w:r>
        <w:tab/>
      </w:r>
      <w:r>
        <w:tab/>
      </w:r>
      <w:r>
        <w:tab/>
      </w:r>
      <w:r>
        <w:tab/>
      </w:r>
    </w:p>
    <w:p w14:paraId="5EDB6F85" w14:textId="77777777" w:rsidR="000F2C38" w:rsidRPr="009D165F" w:rsidRDefault="000F2C38" w:rsidP="000F2C38">
      <w:pPr>
        <w:pStyle w:val="BodyText"/>
        <w:ind w:left="720"/>
      </w:pPr>
      <w:r w:rsidRPr="009D165F">
        <w:t>Paul Smollar</w:t>
      </w:r>
      <w:r w:rsidRPr="009D165F">
        <w:tab/>
      </w:r>
      <w:r w:rsidRPr="009D165F">
        <w:tab/>
      </w:r>
      <w:r w:rsidRPr="009D165F">
        <w:tab/>
      </w:r>
      <w:r w:rsidRPr="009D165F">
        <w:tab/>
      </w:r>
      <w:r w:rsidRPr="009D165F">
        <w:tab/>
      </w:r>
      <w:r w:rsidRPr="009D165F">
        <w:tab/>
        <w:t>DCACP, CPNV</w:t>
      </w:r>
    </w:p>
    <w:p w14:paraId="23522C04" w14:textId="77777777" w:rsidR="000F2C38" w:rsidRPr="009D165F" w:rsidRDefault="000F2C38" w:rsidP="000F2C38">
      <w:pPr>
        <w:pStyle w:val="BodyText"/>
        <w:ind w:left="720"/>
      </w:pPr>
      <w:r w:rsidRPr="009D165F">
        <w:t>Sarah Zimmerman</w:t>
      </w:r>
      <w:r w:rsidRPr="009D165F">
        <w:tab/>
      </w:r>
      <w:r w:rsidRPr="009D165F">
        <w:tab/>
      </w:r>
      <w:r w:rsidRPr="009D165F">
        <w:tab/>
      </w:r>
      <w:r w:rsidRPr="009D165F">
        <w:tab/>
      </w:r>
      <w:r w:rsidRPr="009D165F">
        <w:tab/>
        <w:t>DCACP</w:t>
      </w:r>
    </w:p>
    <w:p w14:paraId="226F621B" w14:textId="77777777" w:rsidR="000F2C38" w:rsidRDefault="000F2C38" w:rsidP="004902E4">
      <w:pPr>
        <w:rPr>
          <w:rFonts w:ascii="Times New Roman" w:hAnsi="Times New Roman"/>
        </w:rPr>
      </w:pPr>
    </w:p>
    <w:p w14:paraId="261378AE" w14:textId="77777777" w:rsidR="004902E4" w:rsidRDefault="000F2C38" w:rsidP="004902E4">
      <w:pPr>
        <w:rPr>
          <w:rFonts w:ascii="Times New Roman" w:hAnsi="Times New Roman"/>
        </w:rPr>
      </w:pPr>
      <w:r>
        <w:rPr>
          <w:rFonts w:ascii="Times New Roman" w:hAnsi="Times New Roman"/>
        </w:rPr>
        <w:t>The original Introductions from 2010 and 2013 are below.</w:t>
      </w:r>
    </w:p>
    <w:p w14:paraId="54098101" w14:textId="77777777" w:rsidR="000F2C38" w:rsidRDefault="000F2C38" w:rsidP="004902E4">
      <w:pPr>
        <w:rPr>
          <w:rFonts w:ascii="Times New Roman" w:hAnsi="Times New Roman"/>
        </w:rPr>
      </w:pPr>
    </w:p>
    <w:p w14:paraId="0BA6DC62" w14:textId="77777777" w:rsidR="004902E4" w:rsidRDefault="004902E4" w:rsidP="004902E4">
      <w:pPr>
        <w:rPr>
          <w:rFonts w:ascii="Times New Roman" w:hAnsi="Times New Roman"/>
        </w:rPr>
      </w:pPr>
      <w:r w:rsidRPr="00592304">
        <w:rPr>
          <w:rFonts w:ascii="Times New Roman" w:hAnsi="Times New Roman"/>
        </w:rPr>
        <w:t>Introduction to 201</w:t>
      </w:r>
      <w:r>
        <w:rPr>
          <w:rFonts w:ascii="Times New Roman" w:hAnsi="Times New Roman"/>
        </w:rPr>
        <w:t>3</w:t>
      </w:r>
      <w:r w:rsidRPr="00592304">
        <w:rPr>
          <w:rFonts w:ascii="Times New Roman" w:hAnsi="Times New Roman"/>
        </w:rPr>
        <w:t xml:space="preserve"> Protocols</w:t>
      </w:r>
    </w:p>
    <w:p w14:paraId="1B6146FD" w14:textId="77777777" w:rsidR="004902E4" w:rsidRPr="00592304" w:rsidRDefault="004902E4" w:rsidP="004902E4">
      <w:pPr>
        <w:rPr>
          <w:rFonts w:ascii="Times New Roman" w:hAnsi="Times New Roman"/>
        </w:rPr>
      </w:pPr>
    </w:p>
    <w:p w14:paraId="7DED11E7" w14:textId="77777777" w:rsidR="004902E4" w:rsidRDefault="004902E4" w:rsidP="004902E4">
      <w:pPr>
        <w:rPr>
          <w:rFonts w:ascii="Times New Roman" w:hAnsi="Times New Roman"/>
        </w:rPr>
      </w:pPr>
      <w:r w:rsidRPr="00592304">
        <w:rPr>
          <w:rFonts w:ascii="Times New Roman" w:hAnsi="Times New Roman"/>
        </w:rPr>
        <w:t xml:space="preserve">In </w:t>
      </w:r>
      <w:proofErr w:type="gramStart"/>
      <w:r w:rsidRPr="00592304">
        <w:rPr>
          <w:rFonts w:ascii="Times New Roman" w:hAnsi="Times New Roman"/>
        </w:rPr>
        <w:t>January 2010</w:t>
      </w:r>
      <w:proofErr w:type="gramEnd"/>
      <w:r w:rsidRPr="00592304">
        <w:rPr>
          <w:rFonts w:ascii="Times New Roman" w:hAnsi="Times New Roman"/>
        </w:rPr>
        <w:t xml:space="preserve"> the D. C. Metro Protocols Committee </w:t>
      </w:r>
      <w:r>
        <w:rPr>
          <w:rFonts w:ascii="Times New Roman" w:hAnsi="Times New Roman"/>
        </w:rPr>
        <w:t xml:space="preserve">(“Protocols Committee”) </w:t>
      </w:r>
      <w:r w:rsidRPr="00592304">
        <w:rPr>
          <w:rFonts w:ascii="Times New Roman" w:hAnsi="Times New Roman"/>
        </w:rPr>
        <w:t xml:space="preserve">published Best Practices Protocol Resource for a Full Team Model: Collaborative Divorce (“Protocols”).  </w:t>
      </w:r>
      <w:proofErr w:type="gramStart"/>
      <w:r w:rsidRPr="00592304">
        <w:rPr>
          <w:rFonts w:ascii="Times New Roman" w:hAnsi="Times New Roman"/>
        </w:rPr>
        <w:t>In</w:t>
      </w:r>
      <w:proofErr w:type="gramEnd"/>
      <w:r w:rsidRPr="00592304">
        <w:rPr>
          <w:rFonts w:ascii="Times New Roman" w:hAnsi="Times New Roman"/>
        </w:rPr>
        <w:t xml:space="preserve"> September 1, 2010, the Committee published an update in time for the IACP Forum in Washington, D.C.   </w:t>
      </w:r>
      <w:r>
        <w:rPr>
          <w:rFonts w:ascii="Times New Roman" w:hAnsi="Times New Roman"/>
          <w:i/>
        </w:rPr>
        <w:t xml:space="preserve">See </w:t>
      </w:r>
      <w:r w:rsidRPr="009D165F">
        <w:rPr>
          <w:rFonts w:ascii="Times New Roman" w:hAnsi="Times New Roman"/>
        </w:rPr>
        <w:t xml:space="preserve">Best Practice Protocol Resource for a Full Team Model:  Collaborative Divorce, D.C. Metro Protocols Committee, September 1, </w:t>
      </w:r>
      <w:proofErr w:type="gramStart"/>
      <w:r w:rsidRPr="009D165F">
        <w:rPr>
          <w:rFonts w:ascii="Times New Roman" w:hAnsi="Times New Roman"/>
        </w:rPr>
        <w:t>2010</w:t>
      </w:r>
      <w:proofErr w:type="gramEnd"/>
      <w:r>
        <w:rPr>
          <w:rFonts w:ascii="Times New Roman" w:hAnsi="Times New Roman"/>
        </w:rPr>
        <w:t xml:space="preserve"> </w:t>
      </w:r>
      <w:r w:rsidRPr="00592304">
        <w:rPr>
          <w:rFonts w:ascii="Times New Roman" w:hAnsi="Times New Roman"/>
        </w:rPr>
        <w:t>It was the intent of the Committee to update the Protocols annually.  Meanwhile, as Collaborative professionals in the Washington, D.C. area gained experience in Collaborative Cases and dealt with more complex issues, the Maryland Collaborative Pr</w:t>
      </w:r>
      <w:r>
        <w:rPr>
          <w:rFonts w:ascii="Times New Roman" w:hAnsi="Times New Roman"/>
        </w:rPr>
        <w:t>actice</w:t>
      </w:r>
      <w:r w:rsidRPr="00592304">
        <w:rPr>
          <w:rFonts w:ascii="Times New Roman" w:hAnsi="Times New Roman"/>
        </w:rPr>
        <w:t xml:space="preserve"> Council responded by forming an Ethics </w:t>
      </w:r>
      <w:proofErr w:type="spellStart"/>
      <w:r w:rsidRPr="00592304">
        <w:rPr>
          <w:rFonts w:ascii="Times New Roman" w:hAnsi="Times New Roman"/>
        </w:rPr>
        <w:t>Committe</w:t>
      </w:r>
      <w:proofErr w:type="spellEnd"/>
      <w:r w:rsidRPr="00592304">
        <w:rPr>
          <w:rFonts w:ascii="Times New Roman" w:hAnsi="Times New Roman"/>
        </w:rPr>
        <w:t>.</w:t>
      </w:r>
      <w:r w:rsidRPr="009D165F">
        <w:rPr>
          <w:rFonts w:ascii="Times New Roman" w:hAnsi="Times New Roman"/>
        </w:rPr>
        <w:t xml:space="preserve">  The Ethics Committee </w:t>
      </w:r>
      <w:r w:rsidRPr="00592304">
        <w:rPr>
          <w:rFonts w:ascii="Times New Roman" w:hAnsi="Times New Roman"/>
        </w:rPr>
        <w:t>committed itself to researching and advising on ethic</w:t>
      </w:r>
      <w:r>
        <w:rPr>
          <w:rFonts w:ascii="Times New Roman" w:hAnsi="Times New Roman"/>
        </w:rPr>
        <w:t>s</w:t>
      </w:r>
      <w:r w:rsidRPr="00592304">
        <w:rPr>
          <w:rFonts w:ascii="Times New Roman" w:hAnsi="Times New Roman"/>
        </w:rPr>
        <w:t xml:space="preserve"> issues of Collaborative Practice. This </w:t>
      </w:r>
      <w:proofErr w:type="gramStart"/>
      <w:r w:rsidRPr="00592304">
        <w:rPr>
          <w:rFonts w:ascii="Times New Roman" w:hAnsi="Times New Roman"/>
        </w:rPr>
        <w:t>was in contrast to</w:t>
      </w:r>
      <w:proofErr w:type="gramEnd"/>
      <w:r w:rsidRPr="00592304">
        <w:rPr>
          <w:rFonts w:ascii="Times New Roman" w:hAnsi="Times New Roman"/>
        </w:rPr>
        <w:t xml:space="preserve"> the Protocols Committee, which addressed practice protocols.  The work of the Ethics Committee and the passage of the Uniform Collaborative Law Act by the District of Columbia in 2012 supported the work of the Protocols Committee and led to certain major revisions in the Protocols Committee’s recommendations, particularly in the following areas:  privilege and confidentiality, the client’s right to his/her file, termination of a case, and who signs the participation agreement.  Now that the Ethics Committee has </w:t>
      </w:r>
      <w:r>
        <w:rPr>
          <w:rFonts w:ascii="Times New Roman" w:hAnsi="Times New Roman"/>
        </w:rPr>
        <w:t>published</w:t>
      </w:r>
      <w:r w:rsidRPr="00592304">
        <w:rPr>
          <w:rFonts w:ascii="Times New Roman" w:hAnsi="Times New Roman"/>
        </w:rPr>
        <w:t xml:space="preserve"> its </w:t>
      </w:r>
      <w:r>
        <w:rPr>
          <w:rFonts w:ascii="Times New Roman" w:hAnsi="Times New Roman"/>
        </w:rPr>
        <w:t>Ethics Guidelines, the Protocols Committee cites it as a source</w:t>
      </w:r>
      <w:r w:rsidRPr="00592304">
        <w:rPr>
          <w:rFonts w:ascii="Times New Roman" w:hAnsi="Times New Roman"/>
        </w:rPr>
        <w:t xml:space="preserve">.  The Protocols Committee is indebted to MCPC and its Ethics Committee for </w:t>
      </w:r>
      <w:r>
        <w:rPr>
          <w:rFonts w:ascii="Times New Roman" w:hAnsi="Times New Roman"/>
        </w:rPr>
        <w:t>providing</w:t>
      </w:r>
      <w:r w:rsidRPr="00592304">
        <w:rPr>
          <w:rFonts w:ascii="Times New Roman" w:hAnsi="Times New Roman"/>
        </w:rPr>
        <w:t xml:space="preserve"> this much needed </w:t>
      </w:r>
      <w:r>
        <w:rPr>
          <w:rFonts w:ascii="Times New Roman" w:hAnsi="Times New Roman"/>
        </w:rPr>
        <w:t>work</w:t>
      </w:r>
      <w:r w:rsidRPr="00592304">
        <w:rPr>
          <w:rFonts w:ascii="Times New Roman" w:hAnsi="Times New Roman"/>
        </w:rPr>
        <w:t xml:space="preserve">.  Collaborative </w:t>
      </w:r>
      <w:proofErr w:type="spellStart"/>
      <w:r w:rsidRPr="00592304">
        <w:rPr>
          <w:rFonts w:ascii="Times New Roman" w:hAnsi="Times New Roman"/>
        </w:rPr>
        <w:t>Professionials</w:t>
      </w:r>
      <w:proofErr w:type="spellEnd"/>
      <w:r w:rsidRPr="00592304">
        <w:rPr>
          <w:rFonts w:ascii="Times New Roman" w:hAnsi="Times New Roman"/>
        </w:rPr>
        <w:t xml:space="preserve"> are working together to expand our knowledge, improve our practices, and share </w:t>
      </w:r>
      <w:r w:rsidRPr="00592304">
        <w:rPr>
          <w:rFonts w:ascii="Times New Roman" w:hAnsi="Times New Roman"/>
        </w:rPr>
        <w:lastRenderedPageBreak/>
        <w:t>our experiences and advice with each other.  We continue to intend that the Protocols be available to anyone who wants to use them. We welcome further input and consider the Protocols to be an evolving document, which we will continue to update as needed.</w:t>
      </w:r>
    </w:p>
    <w:p w14:paraId="0AD4BB64" w14:textId="77777777" w:rsidR="004902E4" w:rsidRDefault="004902E4" w:rsidP="004902E4">
      <w:pPr>
        <w:rPr>
          <w:rFonts w:ascii="Times New Roman" w:hAnsi="Times New Roman"/>
        </w:rPr>
      </w:pPr>
      <w:r>
        <w:rPr>
          <w:rFonts w:ascii="Times New Roman" w:hAnsi="Times New Roman"/>
        </w:rPr>
        <w:t>The membership of the D.C. Metro Protocols Committee is as follows:</w:t>
      </w:r>
    </w:p>
    <w:p w14:paraId="1E25912B" w14:textId="77777777" w:rsidR="004902E4" w:rsidRPr="009D165F" w:rsidRDefault="004902E4" w:rsidP="004902E4">
      <w:pPr>
        <w:pStyle w:val="BodyText"/>
        <w:ind w:firstLine="720"/>
      </w:pPr>
      <w:r w:rsidRPr="009D165F">
        <w:t xml:space="preserve">Jan White, Chair </w:t>
      </w:r>
      <w:r w:rsidRPr="009D165F">
        <w:tab/>
      </w:r>
      <w:r w:rsidRPr="009D165F">
        <w:tab/>
      </w:r>
      <w:r w:rsidRPr="009D165F">
        <w:tab/>
      </w:r>
      <w:r w:rsidRPr="009D165F">
        <w:tab/>
      </w:r>
      <w:r w:rsidRPr="009D165F">
        <w:tab/>
        <w:t>CPNV, DCACP, CDRP</w:t>
      </w:r>
    </w:p>
    <w:p w14:paraId="223EEE0C" w14:textId="77777777" w:rsidR="004902E4" w:rsidRPr="009D165F" w:rsidRDefault="004902E4" w:rsidP="004902E4">
      <w:pPr>
        <w:pStyle w:val="BodyText"/>
        <w:ind w:firstLine="720"/>
      </w:pPr>
      <w:r w:rsidRPr="009D165F">
        <w:t>Sue Soler, Chair, Process Subcommittee</w:t>
      </w:r>
      <w:r w:rsidRPr="009D165F">
        <w:tab/>
      </w:r>
      <w:r w:rsidRPr="009D165F">
        <w:tab/>
        <w:t xml:space="preserve">CDRP, CDA, DCACP </w:t>
      </w:r>
    </w:p>
    <w:p w14:paraId="633F0A83" w14:textId="77777777" w:rsidR="004902E4" w:rsidRPr="009D165F" w:rsidRDefault="004902E4" w:rsidP="004902E4">
      <w:pPr>
        <w:pStyle w:val="BodyText"/>
        <w:ind w:firstLine="720"/>
      </w:pPr>
      <w:r w:rsidRPr="009D165F">
        <w:t>Susan Butler</w:t>
      </w:r>
      <w:r w:rsidRPr="009D165F">
        <w:tab/>
      </w:r>
      <w:r w:rsidRPr="009D165F">
        <w:tab/>
      </w:r>
      <w:r w:rsidRPr="009D165F">
        <w:tab/>
      </w:r>
      <w:r w:rsidRPr="009D165F">
        <w:tab/>
      </w:r>
      <w:r w:rsidRPr="009D165F">
        <w:tab/>
      </w:r>
      <w:r w:rsidRPr="009D165F">
        <w:tab/>
        <w:t>CPNV</w:t>
      </w:r>
    </w:p>
    <w:p w14:paraId="048340B9" w14:textId="77777777" w:rsidR="004902E4" w:rsidRPr="009D165F" w:rsidRDefault="004902E4" w:rsidP="004902E4">
      <w:pPr>
        <w:pStyle w:val="BodyText"/>
        <w:ind w:firstLine="720"/>
      </w:pPr>
      <w:r w:rsidRPr="009D165F">
        <w:t>Betsy J. Case</w:t>
      </w:r>
      <w:r w:rsidRPr="009D165F">
        <w:tab/>
      </w:r>
      <w:r w:rsidRPr="009D165F">
        <w:tab/>
      </w:r>
      <w:r w:rsidRPr="009D165F">
        <w:tab/>
      </w:r>
      <w:r w:rsidRPr="009D165F">
        <w:tab/>
      </w:r>
      <w:r w:rsidRPr="009D165F">
        <w:tab/>
      </w:r>
      <w:r w:rsidRPr="009D165F">
        <w:tab/>
        <w:t>CCP, HCCP</w:t>
      </w:r>
    </w:p>
    <w:p w14:paraId="3A56B9B9" w14:textId="77777777" w:rsidR="004902E4" w:rsidRPr="009D165F" w:rsidRDefault="004902E4" w:rsidP="004902E4">
      <w:pPr>
        <w:pStyle w:val="BodyText"/>
        <w:ind w:firstLine="720"/>
      </w:pPr>
      <w:r w:rsidRPr="009D165F">
        <w:t>Ali Doyle</w:t>
      </w:r>
      <w:r w:rsidRPr="009D165F">
        <w:tab/>
      </w:r>
      <w:r w:rsidRPr="009D165F">
        <w:tab/>
      </w:r>
      <w:r w:rsidRPr="009D165F">
        <w:tab/>
      </w:r>
      <w:r w:rsidRPr="009D165F">
        <w:tab/>
      </w:r>
      <w:r w:rsidRPr="009D165F">
        <w:tab/>
      </w:r>
      <w:r w:rsidRPr="009D165F">
        <w:tab/>
        <w:t>CCP, CRAB, HCCP</w:t>
      </w:r>
    </w:p>
    <w:p w14:paraId="2C1FB0BF" w14:textId="77777777" w:rsidR="004902E4" w:rsidRPr="009D165F" w:rsidRDefault="004902E4" w:rsidP="004902E4">
      <w:pPr>
        <w:pStyle w:val="BodyText"/>
        <w:ind w:firstLine="720"/>
      </w:pPr>
      <w:r w:rsidRPr="009D165F">
        <w:t>Karen Freed</w:t>
      </w:r>
      <w:r w:rsidRPr="009D165F">
        <w:tab/>
      </w:r>
      <w:r w:rsidRPr="009D165F">
        <w:tab/>
      </w:r>
      <w:r w:rsidRPr="009D165F">
        <w:tab/>
      </w:r>
      <w:r w:rsidRPr="009D165F">
        <w:tab/>
      </w:r>
      <w:r w:rsidRPr="009D165F">
        <w:tab/>
      </w:r>
      <w:r w:rsidR="009C761E">
        <w:tab/>
      </w:r>
      <w:r w:rsidR="4874DE27">
        <w:t>CDRP</w:t>
      </w:r>
      <w:r w:rsidRPr="009D165F">
        <w:tab/>
        <w:t>CDA, DCACP</w:t>
      </w:r>
    </w:p>
    <w:p w14:paraId="56CC4E40" w14:textId="77777777" w:rsidR="004902E4" w:rsidRPr="009D165F" w:rsidRDefault="004902E4" w:rsidP="004902E4">
      <w:pPr>
        <w:pStyle w:val="BodyText"/>
        <w:ind w:firstLine="720"/>
      </w:pPr>
      <w:r w:rsidRPr="009D165F">
        <w:t>Marjorie Just</w:t>
      </w:r>
      <w:r w:rsidRPr="009D165F">
        <w:tab/>
      </w:r>
      <w:r w:rsidRPr="009D165F">
        <w:tab/>
      </w:r>
      <w:r w:rsidRPr="009D165F">
        <w:tab/>
      </w:r>
      <w:r w:rsidRPr="009D165F">
        <w:tab/>
      </w:r>
      <w:r w:rsidRPr="009D165F">
        <w:tab/>
      </w:r>
      <w:r w:rsidRPr="009D165F">
        <w:tab/>
        <w:t>DCACP, CDA</w:t>
      </w:r>
    </w:p>
    <w:p w14:paraId="76E2D64C" w14:textId="77777777" w:rsidR="004902E4" w:rsidRPr="009D165F" w:rsidRDefault="004902E4" w:rsidP="004902E4">
      <w:pPr>
        <w:pStyle w:val="BodyText"/>
        <w:ind w:firstLine="720"/>
      </w:pPr>
      <w:r w:rsidRPr="009D165F">
        <w:t>Debbie May</w:t>
      </w:r>
      <w:r w:rsidRPr="009D165F">
        <w:tab/>
      </w:r>
      <w:r w:rsidRPr="009D165F">
        <w:tab/>
      </w:r>
      <w:r w:rsidRPr="009D165F">
        <w:tab/>
      </w:r>
      <w:r w:rsidRPr="009D165F">
        <w:tab/>
      </w:r>
      <w:r w:rsidRPr="009D165F">
        <w:tab/>
      </w:r>
      <w:r w:rsidRPr="009D165F">
        <w:tab/>
        <w:t>CDRP, CDA, DCACP, CPNV</w:t>
      </w:r>
    </w:p>
    <w:p w14:paraId="774414C5" w14:textId="77777777" w:rsidR="004902E4" w:rsidRPr="009D165F" w:rsidRDefault="004902E4" w:rsidP="004902E4">
      <w:pPr>
        <w:pStyle w:val="BodyText"/>
        <w:ind w:left="720"/>
      </w:pPr>
      <w:r w:rsidRPr="009D165F">
        <w:t>Paul Smollar</w:t>
      </w:r>
      <w:r w:rsidRPr="009D165F">
        <w:tab/>
      </w:r>
      <w:r w:rsidRPr="009D165F">
        <w:tab/>
      </w:r>
      <w:r w:rsidRPr="009D165F">
        <w:tab/>
      </w:r>
      <w:r w:rsidRPr="009D165F">
        <w:tab/>
      </w:r>
      <w:r w:rsidRPr="009D165F">
        <w:tab/>
      </w:r>
      <w:r w:rsidRPr="009D165F">
        <w:tab/>
        <w:t>DCACP, CPNV</w:t>
      </w:r>
    </w:p>
    <w:p w14:paraId="09DDD0D1" w14:textId="77777777" w:rsidR="004902E4" w:rsidRPr="009D165F" w:rsidRDefault="004902E4" w:rsidP="004902E4">
      <w:pPr>
        <w:pStyle w:val="BodyText"/>
        <w:ind w:left="720"/>
      </w:pPr>
      <w:r w:rsidRPr="009D165F">
        <w:t>Sarah Zimmerman</w:t>
      </w:r>
      <w:r w:rsidRPr="009D165F">
        <w:tab/>
      </w:r>
      <w:r w:rsidRPr="009D165F">
        <w:tab/>
      </w:r>
      <w:r w:rsidRPr="009D165F">
        <w:tab/>
      </w:r>
      <w:r w:rsidRPr="009D165F">
        <w:tab/>
      </w:r>
      <w:r w:rsidRPr="009D165F">
        <w:tab/>
        <w:t>DCACP</w:t>
      </w:r>
    </w:p>
    <w:p w14:paraId="1DA09029" w14:textId="77777777" w:rsidR="004902E4" w:rsidRDefault="004902E4" w:rsidP="004902E4">
      <w:pPr>
        <w:rPr>
          <w:rFonts w:ascii="Times New Roman" w:hAnsi="Times New Roman"/>
        </w:rPr>
      </w:pPr>
    </w:p>
    <w:p w14:paraId="33C72B25" w14:textId="77777777" w:rsidR="004902E4" w:rsidRPr="00592304" w:rsidRDefault="004902E4" w:rsidP="004902E4">
      <w:pPr>
        <w:rPr>
          <w:rFonts w:ascii="Times New Roman" w:hAnsi="Times New Roman"/>
        </w:rPr>
      </w:pPr>
      <w:r>
        <w:rPr>
          <w:rFonts w:ascii="Times New Roman" w:hAnsi="Times New Roman"/>
        </w:rPr>
        <w:t>Our original introduction from January 2010 is below.</w:t>
      </w:r>
    </w:p>
    <w:p w14:paraId="7ACEF165" w14:textId="77777777" w:rsidR="004902E4" w:rsidRPr="009D165F" w:rsidRDefault="004902E4">
      <w:pPr>
        <w:pStyle w:val="Heading1"/>
      </w:pPr>
      <w:bookmarkStart w:id="10" w:name="_Toc430353939"/>
      <w:r w:rsidRPr="009D165F">
        <w:t>INTRODUCTION AND PREMISE</w:t>
      </w:r>
      <w:bookmarkEnd w:id="10"/>
    </w:p>
    <w:p w14:paraId="700FB06A" w14:textId="77777777" w:rsidR="004902E4" w:rsidRPr="009D165F" w:rsidRDefault="004902E4">
      <w:pPr>
        <w:pStyle w:val="BodyText"/>
        <w:ind w:firstLine="720"/>
      </w:pPr>
      <w:r w:rsidRPr="009D165F">
        <w:t>This Best Practice Protocol Resource for a Full Team Model: Collaborative Divorce (hereafter "Protocol" or "Protocols") has been drafted by the D.C. Metro Protocols Committee, which was formed by a group of volunteers representing Washington, D.C. area collaborative practice groups.  The membership of the Committee is as follows:</w:t>
      </w:r>
    </w:p>
    <w:p w14:paraId="24EFD51C" w14:textId="77777777" w:rsidR="004902E4" w:rsidRPr="009D165F" w:rsidRDefault="004902E4">
      <w:pPr>
        <w:pStyle w:val="BodyText"/>
        <w:ind w:firstLine="720"/>
      </w:pPr>
    </w:p>
    <w:p w14:paraId="1FCF5DBA" w14:textId="77777777" w:rsidR="004902E4" w:rsidRPr="009D165F" w:rsidRDefault="004902E4">
      <w:pPr>
        <w:pStyle w:val="BodyText"/>
        <w:ind w:firstLine="720"/>
      </w:pPr>
      <w:r w:rsidRPr="009D165F">
        <w:t xml:space="preserve">Jan White, Chair </w:t>
      </w:r>
      <w:r w:rsidRPr="009D165F">
        <w:tab/>
      </w:r>
      <w:r w:rsidRPr="009D165F">
        <w:tab/>
      </w:r>
      <w:r w:rsidRPr="009D165F">
        <w:tab/>
      </w:r>
      <w:r w:rsidRPr="009D165F">
        <w:tab/>
      </w:r>
      <w:r w:rsidRPr="009D165F">
        <w:tab/>
        <w:t>CPNV, DCACP, CDRP</w:t>
      </w:r>
    </w:p>
    <w:p w14:paraId="714B7824" w14:textId="77777777" w:rsidR="004902E4" w:rsidRPr="009D165F" w:rsidRDefault="004902E4">
      <w:pPr>
        <w:pStyle w:val="BodyText"/>
        <w:ind w:firstLine="720"/>
      </w:pPr>
      <w:r w:rsidRPr="009D165F">
        <w:t>Sue Soler, Chair, Process Subcommittee</w:t>
      </w:r>
      <w:r w:rsidRPr="009D165F">
        <w:tab/>
      </w:r>
      <w:r w:rsidRPr="009D165F">
        <w:tab/>
        <w:t xml:space="preserve">CDRP, CDA, DCACP </w:t>
      </w:r>
    </w:p>
    <w:p w14:paraId="774CF988" w14:textId="77777777" w:rsidR="004902E4" w:rsidRPr="009D165F" w:rsidRDefault="004902E4">
      <w:pPr>
        <w:pStyle w:val="BodyText"/>
        <w:ind w:firstLine="720"/>
      </w:pPr>
      <w:r w:rsidRPr="009D165F">
        <w:t>Susan Butler</w:t>
      </w:r>
      <w:r w:rsidRPr="009D165F">
        <w:tab/>
      </w:r>
      <w:r w:rsidRPr="009D165F">
        <w:tab/>
      </w:r>
      <w:r w:rsidRPr="009D165F">
        <w:tab/>
      </w:r>
      <w:r w:rsidRPr="009D165F">
        <w:tab/>
      </w:r>
      <w:r w:rsidRPr="009D165F">
        <w:tab/>
      </w:r>
      <w:r w:rsidRPr="009D165F">
        <w:tab/>
        <w:t>CPNV</w:t>
      </w:r>
    </w:p>
    <w:p w14:paraId="5F0DCB5E" w14:textId="77777777" w:rsidR="004902E4" w:rsidRPr="009D165F" w:rsidRDefault="004902E4">
      <w:pPr>
        <w:pStyle w:val="BodyText"/>
        <w:ind w:firstLine="720"/>
      </w:pPr>
      <w:r w:rsidRPr="009D165F">
        <w:t>Betsy J. Case</w:t>
      </w:r>
      <w:r w:rsidRPr="009D165F">
        <w:tab/>
      </w:r>
      <w:r w:rsidRPr="009D165F">
        <w:tab/>
      </w:r>
      <w:r w:rsidRPr="009D165F">
        <w:tab/>
      </w:r>
      <w:r w:rsidRPr="009D165F">
        <w:tab/>
      </w:r>
      <w:r w:rsidRPr="009D165F">
        <w:tab/>
      </w:r>
      <w:r w:rsidRPr="009D165F">
        <w:tab/>
        <w:t>CCP, HCCP</w:t>
      </w:r>
    </w:p>
    <w:p w14:paraId="2F3FC3D2" w14:textId="77777777" w:rsidR="004902E4" w:rsidRPr="009D165F" w:rsidRDefault="004902E4">
      <w:pPr>
        <w:pStyle w:val="BodyText"/>
        <w:ind w:firstLine="720"/>
      </w:pPr>
      <w:r w:rsidRPr="009D165F">
        <w:t>Marge Coffey</w:t>
      </w:r>
      <w:r w:rsidRPr="009D165F">
        <w:tab/>
      </w:r>
      <w:r w:rsidRPr="009D165F">
        <w:tab/>
      </w:r>
      <w:r w:rsidRPr="009D165F">
        <w:tab/>
      </w:r>
      <w:r w:rsidRPr="009D165F">
        <w:tab/>
      </w:r>
      <w:r w:rsidRPr="009D165F">
        <w:tab/>
      </w:r>
      <w:r w:rsidRPr="009D165F">
        <w:tab/>
        <w:t>CDRP, DCACP, HCCP, CDA</w:t>
      </w:r>
    </w:p>
    <w:p w14:paraId="3C480DA1" w14:textId="77777777" w:rsidR="004902E4" w:rsidRPr="009D165F" w:rsidRDefault="004902E4">
      <w:pPr>
        <w:pStyle w:val="BodyText"/>
        <w:ind w:firstLine="720"/>
      </w:pPr>
      <w:r w:rsidRPr="009D165F">
        <w:t>Ali Doyle</w:t>
      </w:r>
      <w:r w:rsidRPr="009D165F">
        <w:tab/>
      </w:r>
      <w:r w:rsidRPr="009D165F">
        <w:tab/>
      </w:r>
      <w:r w:rsidRPr="009D165F">
        <w:tab/>
      </w:r>
      <w:r w:rsidRPr="009D165F">
        <w:tab/>
      </w:r>
      <w:r w:rsidRPr="009D165F">
        <w:tab/>
      </w:r>
      <w:r w:rsidRPr="009D165F">
        <w:tab/>
        <w:t>CCP, CRAB, HCCP</w:t>
      </w:r>
    </w:p>
    <w:p w14:paraId="333FB820" w14:textId="77777777" w:rsidR="004902E4" w:rsidRPr="009D165F" w:rsidRDefault="004902E4">
      <w:pPr>
        <w:pStyle w:val="BodyText"/>
        <w:ind w:firstLine="720"/>
      </w:pPr>
      <w:r w:rsidRPr="009D165F">
        <w:t>Karen Freed</w:t>
      </w:r>
      <w:r w:rsidRPr="009D165F">
        <w:tab/>
      </w:r>
      <w:r w:rsidRPr="009D165F">
        <w:tab/>
      </w:r>
      <w:r w:rsidRPr="009D165F">
        <w:tab/>
      </w:r>
      <w:r w:rsidRPr="009D165F">
        <w:tab/>
      </w:r>
      <w:r w:rsidRPr="009D165F">
        <w:tab/>
      </w:r>
      <w:r w:rsidR="009C761E">
        <w:tab/>
      </w:r>
      <w:r w:rsidR="58607537">
        <w:t>CDRP</w:t>
      </w:r>
      <w:r w:rsidRPr="009D165F">
        <w:tab/>
        <w:t>CDA, DCACP</w:t>
      </w:r>
    </w:p>
    <w:p w14:paraId="2E8766E9" w14:textId="77777777" w:rsidR="004902E4" w:rsidRPr="009D165F" w:rsidRDefault="004902E4">
      <w:pPr>
        <w:pStyle w:val="BodyText"/>
        <w:ind w:firstLine="720"/>
      </w:pPr>
      <w:r w:rsidRPr="009D165F">
        <w:t>Marjorie Just</w:t>
      </w:r>
      <w:r w:rsidRPr="009D165F">
        <w:tab/>
      </w:r>
      <w:r w:rsidRPr="009D165F">
        <w:tab/>
      </w:r>
      <w:r w:rsidRPr="009D165F">
        <w:tab/>
      </w:r>
      <w:r w:rsidRPr="009D165F">
        <w:tab/>
      </w:r>
      <w:r w:rsidRPr="009D165F">
        <w:tab/>
      </w:r>
      <w:r w:rsidRPr="009D165F">
        <w:tab/>
        <w:t>DCACP, CDA</w:t>
      </w:r>
    </w:p>
    <w:p w14:paraId="1B83D6D5" w14:textId="77777777" w:rsidR="004902E4" w:rsidRPr="009D165F" w:rsidRDefault="004902E4">
      <w:pPr>
        <w:pStyle w:val="BodyText"/>
        <w:ind w:firstLine="720"/>
      </w:pPr>
      <w:r w:rsidRPr="009D165F">
        <w:t xml:space="preserve">Anne </w:t>
      </w:r>
      <w:proofErr w:type="spellStart"/>
      <w:r w:rsidRPr="009D165F">
        <w:t>LoPiano</w:t>
      </w:r>
      <w:proofErr w:type="spellEnd"/>
      <w:r w:rsidRPr="009D165F">
        <w:tab/>
      </w:r>
      <w:r w:rsidRPr="009D165F">
        <w:tab/>
      </w:r>
      <w:r w:rsidRPr="009D165F">
        <w:tab/>
      </w:r>
      <w:r w:rsidRPr="009D165F">
        <w:tab/>
      </w:r>
      <w:r w:rsidRPr="009D165F">
        <w:tab/>
      </w:r>
      <w:r w:rsidRPr="009D165F">
        <w:tab/>
        <w:t>CDRP, HCCP</w:t>
      </w:r>
    </w:p>
    <w:p w14:paraId="2BD56938" w14:textId="77777777" w:rsidR="004902E4" w:rsidRPr="009D165F" w:rsidRDefault="004902E4">
      <w:pPr>
        <w:pStyle w:val="BodyText"/>
        <w:ind w:firstLine="720"/>
      </w:pPr>
      <w:r w:rsidRPr="009D165F">
        <w:t>Debbie May</w:t>
      </w:r>
      <w:r w:rsidRPr="009D165F">
        <w:tab/>
      </w:r>
      <w:r w:rsidRPr="009D165F">
        <w:tab/>
      </w:r>
      <w:r w:rsidRPr="009D165F">
        <w:tab/>
      </w:r>
      <w:r w:rsidRPr="009D165F">
        <w:tab/>
      </w:r>
      <w:r w:rsidRPr="009D165F">
        <w:tab/>
      </w:r>
      <w:r w:rsidRPr="009D165F">
        <w:tab/>
        <w:t>CDRP, CDA, DCACP, CPNV</w:t>
      </w:r>
    </w:p>
    <w:p w14:paraId="353259E5" w14:textId="77777777" w:rsidR="004902E4" w:rsidRPr="009D165F" w:rsidRDefault="004902E4">
      <w:pPr>
        <w:pStyle w:val="BodyText"/>
        <w:ind w:left="720"/>
      </w:pPr>
      <w:r w:rsidRPr="009D165F">
        <w:t xml:space="preserve">Daniel </w:t>
      </w:r>
      <w:proofErr w:type="spellStart"/>
      <w:r w:rsidRPr="009D165F">
        <w:t>Renart</w:t>
      </w:r>
      <w:proofErr w:type="spellEnd"/>
      <w:r w:rsidRPr="009D165F">
        <w:t xml:space="preserve"> </w:t>
      </w:r>
      <w:r w:rsidRPr="009D165F">
        <w:tab/>
      </w:r>
      <w:r w:rsidRPr="009D165F">
        <w:tab/>
      </w:r>
      <w:r w:rsidRPr="009D165F">
        <w:tab/>
      </w:r>
      <w:r w:rsidRPr="009D165F">
        <w:tab/>
      </w:r>
      <w:r w:rsidRPr="009D165F">
        <w:tab/>
      </w:r>
      <w:r w:rsidRPr="009D165F">
        <w:tab/>
        <w:t>CPSM</w:t>
      </w:r>
    </w:p>
    <w:p w14:paraId="67AF63C8" w14:textId="77777777" w:rsidR="004902E4" w:rsidRPr="009D165F" w:rsidRDefault="004902E4">
      <w:pPr>
        <w:pStyle w:val="BodyText"/>
        <w:ind w:left="720"/>
      </w:pPr>
      <w:r w:rsidRPr="009D165F">
        <w:t>Paul Smollar</w:t>
      </w:r>
      <w:r w:rsidRPr="009D165F">
        <w:tab/>
      </w:r>
      <w:r w:rsidRPr="009D165F">
        <w:tab/>
      </w:r>
      <w:r w:rsidRPr="009D165F">
        <w:tab/>
      </w:r>
      <w:r w:rsidRPr="009D165F">
        <w:tab/>
      </w:r>
      <w:r w:rsidRPr="009D165F">
        <w:tab/>
      </w:r>
      <w:r w:rsidRPr="009D165F">
        <w:tab/>
        <w:t>DCACP, CPNV</w:t>
      </w:r>
    </w:p>
    <w:p w14:paraId="4E93D555" w14:textId="77777777" w:rsidR="004902E4" w:rsidRPr="009D165F" w:rsidRDefault="004902E4">
      <w:pPr>
        <w:pStyle w:val="BodyText"/>
        <w:ind w:left="720"/>
      </w:pPr>
      <w:r w:rsidRPr="009D165F">
        <w:t>Sarah Zimmerman</w:t>
      </w:r>
      <w:r w:rsidRPr="009D165F">
        <w:tab/>
      </w:r>
      <w:r w:rsidRPr="009D165F">
        <w:tab/>
      </w:r>
      <w:r w:rsidRPr="009D165F">
        <w:tab/>
      </w:r>
      <w:r w:rsidRPr="009D165F">
        <w:tab/>
      </w:r>
      <w:r w:rsidRPr="009D165F">
        <w:tab/>
        <w:t>DCACP</w:t>
      </w:r>
    </w:p>
    <w:p w14:paraId="186C0A61" w14:textId="77777777" w:rsidR="004902E4" w:rsidRPr="009D165F" w:rsidRDefault="004902E4">
      <w:pPr>
        <w:pStyle w:val="BodyText"/>
        <w:ind w:left="720"/>
      </w:pPr>
    </w:p>
    <w:p w14:paraId="03D6DF51" w14:textId="77777777" w:rsidR="004902E4" w:rsidRPr="00592304" w:rsidRDefault="004902E4">
      <w:pPr>
        <w:pStyle w:val="BodyText"/>
        <w:ind w:firstLine="720"/>
      </w:pPr>
      <w:r w:rsidRPr="009D165F">
        <w:t xml:space="preserve">The DC Metro Protocols Committee has been working for well over a year to develop these Protocols.  In </w:t>
      </w:r>
      <w:proofErr w:type="gramStart"/>
      <w:r w:rsidRPr="009D165F">
        <w:t>October 2009</w:t>
      </w:r>
      <w:proofErr w:type="gramEnd"/>
      <w:r w:rsidRPr="009D165F">
        <w:t xml:space="preserve"> the Committee distributed the draft Protocols to the Boards of all the above-listed practice group</w:t>
      </w:r>
      <w:r w:rsidRPr="00592304">
        <w:t>s as well as to the Standards Committee of the Virginia Collaborative Professionals (</w:t>
      </w:r>
      <w:proofErr w:type="spellStart"/>
      <w:r w:rsidRPr="00592304">
        <w:t>VaCP</w:t>
      </w:r>
      <w:proofErr w:type="spellEnd"/>
      <w:r w:rsidRPr="00592304">
        <w:t xml:space="preserve">) and received extensive thoughtful and helpful comments.  The Committee revised the Protocols in response to these comments </w:t>
      </w:r>
      <w:proofErr w:type="gramStart"/>
      <w:r w:rsidRPr="00592304">
        <w:t>in order to</w:t>
      </w:r>
      <w:proofErr w:type="gramEnd"/>
      <w:r w:rsidRPr="00592304">
        <w:t xml:space="preserve"> produce this final Best Practice Protocol Resource for a Full Team Model: Collaborative Divorce.  The </w:t>
      </w:r>
      <w:r w:rsidRPr="00592304">
        <w:lastRenderedPageBreak/>
        <w:t xml:space="preserve">Committee is distributing these Protocols to the membership of all the above-listed practice groups and is meeting with each interested practice group for discussion and questions about the Protocols. </w:t>
      </w:r>
    </w:p>
    <w:p w14:paraId="6541E31E" w14:textId="77777777" w:rsidR="004902E4" w:rsidRPr="00592304" w:rsidRDefault="004902E4">
      <w:pPr>
        <w:pStyle w:val="BodyText"/>
        <w:ind w:left="720"/>
      </w:pPr>
    </w:p>
    <w:p w14:paraId="2BB2D4AF" w14:textId="77777777" w:rsidR="004902E4" w:rsidRPr="00592304" w:rsidRDefault="004902E4">
      <w:pPr>
        <w:pStyle w:val="BodyText"/>
        <w:ind w:firstLine="720"/>
      </w:pPr>
      <w:r w:rsidRPr="00592304">
        <w:t>The primary tasks of the D.C. Metro Protocols Committee for 2009 were to develop 1) a Best Practice Protocol Resource for a Full Team Model and 2) a Collaborative Participation Agreement and complementary engagement agreements for the full team model in a divorce matter.  The Protocol is a "how to" manual for practitioners who choose to use this model.  The Committee selected the full team model because 1) it is the most complex and fully comprehensive model and therefore most in need of a "how to" manual for practitioners and 2) many experienced practitioners in our area and nationwide follow this model.</w:t>
      </w:r>
    </w:p>
    <w:p w14:paraId="06960ECD" w14:textId="77777777" w:rsidR="004902E4" w:rsidRPr="00592304" w:rsidRDefault="004902E4">
      <w:pPr>
        <w:pStyle w:val="BodyText"/>
        <w:jc w:val="both"/>
      </w:pPr>
    </w:p>
    <w:p w14:paraId="45C27E0D" w14:textId="77777777" w:rsidR="004902E4" w:rsidRPr="00592304" w:rsidRDefault="004902E4">
      <w:pPr>
        <w:ind w:firstLine="720"/>
        <w:rPr>
          <w:rFonts w:ascii="Times New Roman" w:hAnsi="Times New Roman"/>
        </w:rPr>
      </w:pPr>
      <w:r w:rsidRPr="00592304">
        <w:rPr>
          <w:rFonts w:ascii="Times New Roman" w:hAnsi="Times New Roman"/>
        </w:rPr>
        <w:t xml:space="preserve">This document defines the full team model as including two lawyers, two coaches, one financial neutral, and one child specialist (when there are children). </w:t>
      </w:r>
    </w:p>
    <w:p w14:paraId="516A9FAC" w14:textId="77777777" w:rsidR="004902E4" w:rsidRPr="009D165F" w:rsidRDefault="004902E4">
      <w:pPr>
        <w:ind w:firstLine="720"/>
        <w:rPr>
          <w:rFonts w:ascii="Times New Roman" w:hAnsi="Times New Roman"/>
        </w:rPr>
      </w:pPr>
      <w:r w:rsidRPr="00592304">
        <w:rPr>
          <w:rFonts w:ascii="Times New Roman" w:hAnsi="Times New Roman"/>
        </w:rPr>
        <w:t xml:space="preserve">The full team model is a unique, comprehensive approach to divorce.  It has many features, which cannot all be described in this document.  Some of the basic principles guiding the full team model are as follows.  In this model, all team members are treated as equals.  No one professional makes unilateral decisions.  The model is based on regular communication, </w:t>
      </w:r>
      <w:proofErr w:type="gramStart"/>
      <w:r w:rsidRPr="00592304">
        <w:rPr>
          <w:rFonts w:ascii="Times New Roman" w:hAnsi="Times New Roman"/>
        </w:rPr>
        <w:t>updates</w:t>
      </w:r>
      <w:proofErr w:type="gramEnd"/>
      <w:r w:rsidRPr="00592304">
        <w:rPr>
          <w:rFonts w:ascii="Times New Roman" w:hAnsi="Times New Roman"/>
        </w:rPr>
        <w:t xml:space="preserve"> and consultation among team members.  The team works to create an environment where professionals on the team can give each other feedback and issues can be resolved in a way that integrates interdisciplinary perspectives.  The team proactively identifies issues and uses all team resources to assist the parties to resolve their issues.  Team members model the </w:t>
      </w:r>
      <w:r>
        <w:rPr>
          <w:rFonts w:ascii="Times New Roman" w:hAnsi="Times New Roman"/>
        </w:rPr>
        <w:t>Collaborative Process</w:t>
      </w:r>
      <w:r w:rsidRPr="009D165F">
        <w:rPr>
          <w:rFonts w:ascii="Times New Roman" w:hAnsi="Times New Roman"/>
        </w:rPr>
        <w:t>.  All team members must be trained in the collaborative team process and meet the standards the IACP established for their respective profession.  In this model, the team drives the process while the parties determine the conversation within the process.  For example, the team determines the best configuration of professionals at each meeting, the team keeps the parties in information gathering before moving to option development, and the team ensures that any resolutions are ones that meet the needs of both parties and the family.  The parties advise the team as to their goals, the questions they want to answer in the process, the concerns they want addressed in the process, and whether they want to focus on parenting or financial or both at the same time.</w:t>
      </w:r>
    </w:p>
    <w:p w14:paraId="027C795B" w14:textId="77777777" w:rsidR="004902E4" w:rsidRPr="009D165F" w:rsidRDefault="004902E4">
      <w:pPr>
        <w:pStyle w:val="BodyText"/>
        <w:ind w:firstLine="360"/>
      </w:pPr>
      <w:r w:rsidRPr="009D165F">
        <w:t>We recognize that some practitioners in individual cases or as a consistent practice use other models.  This Protocol does not address other models.  It is not intended to persuade practitioners to change their preferred practices, but rather to serve as a resource and a starting point to assist practitioners in working together.</w:t>
      </w:r>
    </w:p>
    <w:p w14:paraId="7C4852CD" w14:textId="77777777" w:rsidR="004902E4" w:rsidRPr="009D165F" w:rsidRDefault="004902E4">
      <w:pPr>
        <w:pStyle w:val="Heading1"/>
      </w:pPr>
      <w:bookmarkStart w:id="11" w:name="_Toc430353940"/>
      <w:r w:rsidRPr="009D165F">
        <w:t>GLOSSARY OF TERMS</w:t>
      </w:r>
      <w:bookmarkEnd w:id="11"/>
    </w:p>
    <w:p w14:paraId="7D9D6BE5" w14:textId="77777777" w:rsidR="004902E4" w:rsidRPr="009D165F" w:rsidRDefault="004902E4">
      <w:pPr>
        <w:rPr>
          <w:rFonts w:ascii="Times New Roman" w:hAnsi="Times New Roman"/>
          <w:u w:val="single"/>
        </w:rPr>
      </w:pPr>
      <w:r w:rsidRPr="009D165F">
        <w:rPr>
          <w:rFonts w:ascii="Times New Roman" w:hAnsi="Times New Roman"/>
          <w:u w:val="single"/>
        </w:rPr>
        <w:t>Agreements To Be Relied Upon</w:t>
      </w:r>
    </w:p>
    <w:p w14:paraId="1B4136D7" w14:textId="77777777" w:rsidR="004902E4" w:rsidRPr="009D165F" w:rsidRDefault="004902E4">
      <w:pPr>
        <w:rPr>
          <w:rFonts w:ascii="Times New Roman" w:hAnsi="Times New Roman"/>
        </w:rPr>
      </w:pPr>
      <w:r w:rsidRPr="009D165F">
        <w:rPr>
          <w:rFonts w:ascii="Times New Roman" w:hAnsi="Times New Roman"/>
        </w:rPr>
        <w:tab/>
        <w:t xml:space="preserve">On occasion, parties want to commit to a binding, legal agreement that will be enforceable even if the process fails.  These agreements are to be signed by the parties and titled “Agreement </w:t>
      </w:r>
      <w:proofErr w:type="gramStart"/>
      <w:r w:rsidRPr="009D165F">
        <w:rPr>
          <w:rFonts w:ascii="Times New Roman" w:hAnsi="Times New Roman"/>
        </w:rPr>
        <w:t>To</w:t>
      </w:r>
      <w:proofErr w:type="gramEnd"/>
      <w:r w:rsidRPr="009D165F">
        <w:rPr>
          <w:rFonts w:ascii="Times New Roman" w:hAnsi="Times New Roman"/>
        </w:rPr>
        <w:t xml:space="preserve"> Be Relied Upon” in order to distinguish them from the temporary agreements that they make during the </w:t>
      </w:r>
      <w:r>
        <w:rPr>
          <w:rFonts w:ascii="Times New Roman" w:hAnsi="Times New Roman"/>
        </w:rPr>
        <w:t>Collaborative Process</w:t>
      </w:r>
      <w:r w:rsidRPr="009D165F">
        <w:rPr>
          <w:rFonts w:ascii="Times New Roman" w:hAnsi="Times New Roman"/>
        </w:rPr>
        <w:t xml:space="preserve">. </w:t>
      </w:r>
    </w:p>
    <w:p w14:paraId="2FE19951" w14:textId="77777777" w:rsidR="004902E4" w:rsidRPr="009D165F" w:rsidRDefault="004902E4">
      <w:pPr>
        <w:rPr>
          <w:rFonts w:ascii="Times New Roman" w:hAnsi="Times New Roman"/>
          <w:u w:val="single"/>
        </w:rPr>
      </w:pPr>
      <w:r w:rsidRPr="009D165F">
        <w:rPr>
          <w:rFonts w:ascii="Times New Roman" w:hAnsi="Times New Roman"/>
          <w:u w:val="single"/>
        </w:rPr>
        <w:t>Child Specialist</w:t>
      </w:r>
    </w:p>
    <w:p w14:paraId="7CC38FA4" w14:textId="77777777" w:rsidR="004902E4" w:rsidRPr="009D165F" w:rsidRDefault="004902E4">
      <w:pPr>
        <w:spacing w:after="0"/>
        <w:jc w:val="both"/>
        <w:rPr>
          <w:rFonts w:ascii="Times New Roman" w:hAnsi="Times New Roman"/>
        </w:rPr>
      </w:pPr>
      <w:r w:rsidRPr="009D165F">
        <w:rPr>
          <w:rFonts w:ascii="Times New Roman" w:hAnsi="Times New Roman"/>
        </w:rPr>
        <w:lastRenderedPageBreak/>
        <w:tab/>
        <w:t xml:space="preserve">Collaboratively trained mental health professional team member engaged by both parties for the specific and limited purposes of advocating for the child during the divorce process and, </w:t>
      </w:r>
      <w:proofErr w:type="gramStart"/>
      <w:r w:rsidRPr="009D165F">
        <w:rPr>
          <w:rFonts w:ascii="Times New Roman" w:hAnsi="Times New Roman"/>
        </w:rPr>
        <w:t>in order</w:t>
      </w:r>
      <w:r w:rsidRPr="009D165F">
        <w:rPr>
          <w:rFonts w:ascii="Times New Roman" w:hAnsi="Times New Roman"/>
          <w:color w:val="FF6600"/>
        </w:rPr>
        <w:t xml:space="preserve"> </w:t>
      </w:r>
      <w:r w:rsidRPr="009D165F">
        <w:rPr>
          <w:rFonts w:ascii="Times New Roman" w:hAnsi="Times New Roman"/>
        </w:rPr>
        <w:t>to</w:t>
      </w:r>
      <w:proofErr w:type="gramEnd"/>
      <w:r w:rsidRPr="009D165F">
        <w:rPr>
          <w:rFonts w:ascii="Times New Roman" w:hAnsi="Times New Roman"/>
        </w:rPr>
        <w:t xml:space="preserve"> aid in developing an appropriate parenting plan,</w:t>
      </w:r>
      <w:r w:rsidRPr="009D165F">
        <w:rPr>
          <w:rFonts w:ascii="Times New Roman" w:hAnsi="Times New Roman"/>
          <w:color w:val="FF6600"/>
        </w:rPr>
        <w:t xml:space="preserve"> </w:t>
      </w:r>
      <w:r w:rsidRPr="009D165F">
        <w:rPr>
          <w:rFonts w:ascii="Times New Roman" w:hAnsi="Times New Roman"/>
        </w:rPr>
        <w:t xml:space="preserve">providing direct information to the parties, coaches, and attorneys from the child about the child’s needs.  (See the </w:t>
      </w:r>
      <w:r w:rsidRPr="009D165F">
        <w:rPr>
          <w:rFonts w:ascii="Times New Roman" w:hAnsi="Times New Roman"/>
          <w:i/>
        </w:rPr>
        <w:t xml:space="preserve">Comment </w:t>
      </w:r>
      <w:r w:rsidRPr="009D165F">
        <w:rPr>
          <w:rFonts w:ascii="Times New Roman" w:hAnsi="Times New Roman"/>
        </w:rPr>
        <w:t xml:space="preserve">in Section </w:t>
      </w:r>
      <w:proofErr w:type="spellStart"/>
      <w:r w:rsidRPr="009D165F">
        <w:rPr>
          <w:rFonts w:ascii="Times New Roman" w:hAnsi="Times New Roman"/>
        </w:rPr>
        <w:t>III.c</w:t>
      </w:r>
      <w:proofErr w:type="spellEnd"/>
      <w:r w:rsidRPr="009D165F">
        <w:rPr>
          <w:rFonts w:ascii="Times New Roman" w:hAnsi="Times New Roman"/>
        </w:rPr>
        <w:t>.)</w:t>
      </w:r>
    </w:p>
    <w:p w14:paraId="756A70E6" w14:textId="77777777" w:rsidR="004902E4" w:rsidRPr="009D165F" w:rsidRDefault="004902E4">
      <w:pPr>
        <w:spacing w:after="0"/>
        <w:jc w:val="both"/>
        <w:rPr>
          <w:rFonts w:ascii="Times New Roman" w:hAnsi="Times New Roman"/>
        </w:rPr>
      </w:pPr>
    </w:p>
    <w:p w14:paraId="0F7A1E2B" w14:textId="77777777" w:rsidR="004902E4" w:rsidRPr="009D165F" w:rsidRDefault="004902E4">
      <w:pPr>
        <w:rPr>
          <w:rFonts w:ascii="Times New Roman" w:hAnsi="Times New Roman"/>
          <w:u w:val="single"/>
        </w:rPr>
      </w:pPr>
      <w:r w:rsidRPr="009D165F">
        <w:rPr>
          <w:rFonts w:ascii="Times New Roman" w:hAnsi="Times New Roman"/>
          <w:u w:val="single"/>
        </w:rPr>
        <w:t>Collaborative Attorney</w:t>
      </w:r>
    </w:p>
    <w:p w14:paraId="5AE41FC7" w14:textId="77777777" w:rsidR="004902E4" w:rsidRPr="009D165F" w:rsidRDefault="004902E4">
      <w:pPr>
        <w:rPr>
          <w:rFonts w:ascii="Times New Roman" w:hAnsi="Times New Roman"/>
        </w:rPr>
      </w:pPr>
      <w:r w:rsidRPr="009D165F">
        <w:rPr>
          <w:rFonts w:ascii="Times New Roman" w:hAnsi="Times New Roman"/>
        </w:rPr>
        <w:tab/>
        <w:t xml:space="preserve">Collaboratively trained attorney engaged by a party for the limited purpose of assisting that party in reaching an agreement with the other spouse or partner through the </w:t>
      </w:r>
      <w:r>
        <w:rPr>
          <w:rFonts w:ascii="Times New Roman" w:hAnsi="Times New Roman"/>
        </w:rPr>
        <w:t>Collaborative Process</w:t>
      </w:r>
      <w:r w:rsidRPr="009D165F">
        <w:rPr>
          <w:rFonts w:ascii="Times New Roman" w:hAnsi="Times New Roman"/>
        </w:rPr>
        <w:t xml:space="preserve">.  The collaborative attorney’s role is controlled by the engagement agreement and the collaborative participation agreement.  As provided in the collaborative participation agreement, the collaborative attorney will not represent the party in any litigation </w:t>
      </w:r>
      <w:r>
        <w:rPr>
          <w:rFonts w:ascii="Times New Roman" w:hAnsi="Times New Roman"/>
        </w:rPr>
        <w:t xml:space="preserve">against the party’s spouse or partner </w:t>
      </w:r>
      <w:r w:rsidRPr="009D165F">
        <w:rPr>
          <w:rFonts w:ascii="Times New Roman" w:hAnsi="Times New Roman"/>
        </w:rPr>
        <w:t xml:space="preserve">other than an uncontested divorce and/or presenting the parties’ consent agreement to the Court and, </w:t>
      </w:r>
      <w:r>
        <w:rPr>
          <w:rFonts w:ascii="Times New Roman" w:hAnsi="Times New Roman"/>
        </w:rPr>
        <w:t>in jurisdictions where the UCLA has passed (</w:t>
      </w:r>
      <w:r w:rsidRPr="00592304">
        <w:rPr>
          <w:rFonts w:ascii="Times New Roman" w:hAnsi="Times New Roman"/>
          <w:i/>
        </w:rPr>
        <w:t>e.g</w:t>
      </w:r>
      <w:r>
        <w:rPr>
          <w:rFonts w:ascii="Times New Roman" w:hAnsi="Times New Roman"/>
        </w:rPr>
        <w:t>., D.C.</w:t>
      </w:r>
      <w:r w:rsidR="003F16D9">
        <w:rPr>
          <w:rFonts w:ascii="Times New Roman" w:hAnsi="Times New Roman"/>
        </w:rPr>
        <w:t xml:space="preserve"> and Maryland</w:t>
      </w:r>
      <w:r>
        <w:rPr>
          <w:rFonts w:ascii="Times New Roman" w:hAnsi="Times New Roman"/>
        </w:rPr>
        <w:t xml:space="preserve">), </w:t>
      </w:r>
      <w:r w:rsidRPr="009D165F">
        <w:rPr>
          <w:rFonts w:ascii="Times New Roman" w:hAnsi="Times New Roman"/>
        </w:rPr>
        <w:t>in limited emergency situations.</w:t>
      </w:r>
    </w:p>
    <w:p w14:paraId="7CA3EC0E" w14:textId="77777777" w:rsidR="004902E4" w:rsidRPr="009D165F" w:rsidRDefault="004902E4">
      <w:pPr>
        <w:rPr>
          <w:rFonts w:ascii="Times New Roman" w:hAnsi="Times New Roman"/>
        </w:rPr>
      </w:pPr>
      <w:r w:rsidRPr="009D165F">
        <w:rPr>
          <w:rFonts w:ascii="Times New Roman" w:hAnsi="Times New Roman"/>
          <w:u w:val="single"/>
        </w:rPr>
        <w:t>Collaborative Communication</w:t>
      </w:r>
      <w:r w:rsidRPr="009D165F">
        <w:rPr>
          <w:rFonts w:ascii="Times New Roman" w:hAnsi="Times New Roman"/>
        </w:rPr>
        <w:br/>
      </w:r>
      <w:r w:rsidRPr="009D165F">
        <w:rPr>
          <w:rFonts w:ascii="Times New Roman" w:hAnsi="Times New Roman"/>
        </w:rPr>
        <w:br/>
        <w:t xml:space="preserve">   </w:t>
      </w:r>
      <w:r w:rsidRPr="009D165F">
        <w:rPr>
          <w:rFonts w:ascii="Times New Roman" w:hAnsi="Times New Roman"/>
        </w:rPr>
        <w:tab/>
        <w:t xml:space="preserve">An oral, written, or recorded statement that is made to conduct, participate in, continue, or reconvene a </w:t>
      </w:r>
      <w:r>
        <w:rPr>
          <w:rFonts w:ascii="Times New Roman" w:hAnsi="Times New Roman"/>
        </w:rPr>
        <w:t>Collaborative Process</w:t>
      </w:r>
      <w:r w:rsidRPr="009D165F">
        <w:rPr>
          <w:rFonts w:ascii="Times New Roman" w:hAnsi="Times New Roman"/>
        </w:rPr>
        <w:t xml:space="preserve"> after the collaborative participation agreement is signed and before the </w:t>
      </w:r>
      <w:r>
        <w:rPr>
          <w:rFonts w:ascii="Times New Roman" w:hAnsi="Times New Roman"/>
        </w:rPr>
        <w:t>Collaborative Process</w:t>
      </w:r>
      <w:r w:rsidRPr="009D165F">
        <w:rPr>
          <w:rFonts w:ascii="Times New Roman" w:hAnsi="Times New Roman"/>
        </w:rPr>
        <w:t xml:space="preserve"> is concluded.</w:t>
      </w:r>
    </w:p>
    <w:p w14:paraId="37A3E254" w14:textId="77777777" w:rsidR="004902E4" w:rsidRPr="009D165F" w:rsidRDefault="004902E4">
      <w:pPr>
        <w:rPr>
          <w:rFonts w:ascii="Times New Roman" w:hAnsi="Times New Roman"/>
          <w:u w:val="single"/>
        </w:rPr>
      </w:pPr>
      <w:r w:rsidRPr="009D165F">
        <w:rPr>
          <w:rFonts w:ascii="Times New Roman" w:hAnsi="Times New Roman"/>
          <w:u w:val="single"/>
        </w:rPr>
        <w:t>Collaborative Divorce Coach</w:t>
      </w:r>
    </w:p>
    <w:p w14:paraId="252E7321" w14:textId="77777777" w:rsidR="004902E4" w:rsidRPr="009D165F" w:rsidRDefault="004902E4">
      <w:pPr>
        <w:rPr>
          <w:rFonts w:ascii="Times New Roman" w:hAnsi="Times New Roman"/>
          <w:u w:val="single"/>
        </w:rPr>
      </w:pPr>
      <w:r w:rsidRPr="009D165F">
        <w:rPr>
          <w:rFonts w:ascii="Times New Roman" w:hAnsi="Times New Roman"/>
        </w:rPr>
        <w:tab/>
        <w:t>Collaboratively trained mental health professional team member engaged by each party to support the party through the process, to help deal with emotions which block resolution of issues, to aid in strengthening communication among the parties and team, and, when there are children, to work on developing a parenting plan.</w:t>
      </w:r>
      <w:r w:rsidRPr="009D165F">
        <w:rPr>
          <w:rFonts w:ascii="Times New Roman" w:hAnsi="Times New Roman"/>
        </w:rPr>
        <w:br/>
      </w:r>
      <w:r w:rsidRPr="009D165F">
        <w:rPr>
          <w:rFonts w:ascii="Times New Roman" w:hAnsi="Times New Roman"/>
        </w:rPr>
        <w:br/>
      </w:r>
      <w:r w:rsidRPr="009D165F">
        <w:rPr>
          <w:rFonts w:ascii="Times New Roman" w:hAnsi="Times New Roman"/>
          <w:u w:val="single"/>
        </w:rPr>
        <w:t>Collaborative Divorce Process</w:t>
      </w:r>
    </w:p>
    <w:p w14:paraId="02037ED3" w14:textId="77777777" w:rsidR="004902E4" w:rsidRPr="009D165F" w:rsidRDefault="004902E4">
      <w:pPr>
        <w:rPr>
          <w:rFonts w:ascii="Times New Roman" w:hAnsi="Times New Roman"/>
        </w:rPr>
      </w:pPr>
      <w:r w:rsidRPr="009D165F">
        <w:rPr>
          <w:rFonts w:ascii="Times New Roman" w:hAnsi="Times New Roman"/>
        </w:rPr>
        <w:tab/>
        <w:t xml:space="preserve">Conflict resolution process </w:t>
      </w:r>
      <w:r w:rsidR="003F16D9">
        <w:rPr>
          <w:rFonts w:ascii="Times New Roman" w:hAnsi="Times New Roman"/>
        </w:rPr>
        <w:t xml:space="preserve">conducted according to a participation agreement signed </w:t>
      </w:r>
      <w:r w:rsidRPr="009D165F">
        <w:rPr>
          <w:rFonts w:ascii="Times New Roman" w:hAnsi="Times New Roman"/>
        </w:rPr>
        <w:t xml:space="preserve">by </w:t>
      </w:r>
      <w:r w:rsidR="003D241E">
        <w:rPr>
          <w:rFonts w:ascii="Times New Roman" w:hAnsi="Times New Roman"/>
        </w:rPr>
        <w:t xml:space="preserve">the </w:t>
      </w:r>
      <w:r w:rsidRPr="009D165F">
        <w:rPr>
          <w:rFonts w:ascii="Times New Roman" w:hAnsi="Times New Roman"/>
        </w:rPr>
        <w:t xml:space="preserve">parties </w:t>
      </w:r>
      <w:r w:rsidR="003D241E">
        <w:rPr>
          <w:rFonts w:ascii="Times New Roman" w:hAnsi="Times New Roman"/>
        </w:rPr>
        <w:t xml:space="preserve">which provides that the parties </w:t>
      </w:r>
      <w:r w:rsidR="003F16D9">
        <w:rPr>
          <w:rFonts w:ascii="Times New Roman" w:hAnsi="Times New Roman"/>
        </w:rPr>
        <w:t>will work</w:t>
      </w:r>
      <w:r w:rsidRPr="009D165F">
        <w:rPr>
          <w:rFonts w:ascii="Times New Roman" w:hAnsi="Times New Roman"/>
        </w:rPr>
        <w:t xml:space="preserve"> to resolve differences directly, without adversarial legal proceedings or reliance on a court-imposed </w:t>
      </w:r>
      <w:proofErr w:type="gramStart"/>
      <w:r w:rsidRPr="009D165F">
        <w:rPr>
          <w:rFonts w:ascii="Times New Roman" w:hAnsi="Times New Roman"/>
        </w:rPr>
        <w:t>solution</w:t>
      </w:r>
      <w:r w:rsidR="00187769">
        <w:rPr>
          <w:rFonts w:ascii="Times New Roman" w:hAnsi="Times New Roman"/>
        </w:rPr>
        <w:t>,</w:t>
      </w:r>
      <w:r w:rsidR="003F16D9">
        <w:rPr>
          <w:rFonts w:ascii="Times New Roman" w:hAnsi="Times New Roman"/>
        </w:rPr>
        <w:t xml:space="preserve"> and</w:t>
      </w:r>
      <w:proofErr w:type="gramEnd"/>
      <w:r w:rsidR="003F16D9">
        <w:rPr>
          <w:rFonts w:ascii="Times New Roman" w:hAnsi="Times New Roman"/>
        </w:rPr>
        <w:t xml:space="preserve"> will eng</w:t>
      </w:r>
      <w:r w:rsidR="003D241E">
        <w:rPr>
          <w:rFonts w:ascii="Times New Roman" w:hAnsi="Times New Roman"/>
        </w:rPr>
        <w:t>ag</w:t>
      </w:r>
      <w:r w:rsidR="003F16D9">
        <w:rPr>
          <w:rFonts w:ascii="Times New Roman" w:hAnsi="Times New Roman"/>
        </w:rPr>
        <w:t>e their attorneys for the limited scope of representing them for this purpose only</w:t>
      </w:r>
      <w:r w:rsidRPr="009D165F">
        <w:rPr>
          <w:rFonts w:ascii="Times New Roman" w:hAnsi="Times New Roman"/>
        </w:rPr>
        <w:t>.</w:t>
      </w:r>
      <w:r>
        <w:rPr>
          <w:rFonts w:ascii="Times New Roman" w:hAnsi="Times New Roman"/>
        </w:rPr>
        <w:t xml:space="preserve">  A Collaborative Divorce Process has two requirements: </w:t>
      </w:r>
      <w:r w:rsidR="003D241E">
        <w:rPr>
          <w:rFonts w:ascii="Times New Roman" w:hAnsi="Times New Roman"/>
        </w:rPr>
        <w:t>t</w:t>
      </w:r>
      <w:r>
        <w:rPr>
          <w:rFonts w:ascii="Times New Roman" w:hAnsi="Times New Roman"/>
        </w:rPr>
        <w:t>wo Collaborative</w:t>
      </w:r>
      <w:r w:rsidR="003D241E">
        <w:rPr>
          <w:rFonts w:ascii="Times New Roman" w:hAnsi="Times New Roman"/>
        </w:rPr>
        <w:t>ly</w:t>
      </w:r>
      <w:r>
        <w:rPr>
          <w:rFonts w:ascii="Times New Roman" w:hAnsi="Times New Roman"/>
        </w:rPr>
        <w:t xml:space="preserve"> trained attorneys and a </w:t>
      </w:r>
      <w:r w:rsidR="003F16D9">
        <w:rPr>
          <w:rFonts w:ascii="Times New Roman" w:hAnsi="Times New Roman"/>
        </w:rPr>
        <w:t>p</w:t>
      </w:r>
      <w:r>
        <w:rPr>
          <w:rFonts w:ascii="Times New Roman" w:hAnsi="Times New Roman"/>
        </w:rPr>
        <w:t xml:space="preserve">articipation </w:t>
      </w:r>
      <w:r w:rsidR="003F16D9">
        <w:rPr>
          <w:rFonts w:ascii="Times New Roman" w:hAnsi="Times New Roman"/>
        </w:rPr>
        <w:t>a</w:t>
      </w:r>
      <w:r>
        <w:rPr>
          <w:rFonts w:ascii="Times New Roman" w:hAnsi="Times New Roman"/>
        </w:rPr>
        <w:t>greement</w:t>
      </w:r>
      <w:r w:rsidR="003F16D9">
        <w:rPr>
          <w:rFonts w:ascii="Times New Roman" w:hAnsi="Times New Roman"/>
        </w:rPr>
        <w:t xml:space="preserve"> signed by the parties that requires the attorneys to withdraw in the case of contested litigation of the Collaborative or related matter</w:t>
      </w:r>
      <w:r>
        <w:rPr>
          <w:rFonts w:ascii="Times New Roman" w:hAnsi="Times New Roman"/>
        </w:rPr>
        <w:t>.</w:t>
      </w:r>
    </w:p>
    <w:p w14:paraId="5B252337" w14:textId="77777777" w:rsidR="004902E4" w:rsidRPr="009D165F" w:rsidRDefault="004902E4">
      <w:pPr>
        <w:rPr>
          <w:rFonts w:ascii="Times New Roman" w:hAnsi="Times New Roman"/>
          <w:u w:val="single"/>
        </w:rPr>
      </w:pPr>
      <w:r w:rsidRPr="009D165F">
        <w:rPr>
          <w:rFonts w:ascii="Times New Roman" w:hAnsi="Times New Roman"/>
          <w:u w:val="single"/>
        </w:rPr>
        <w:t>Collaborative Participation Agreement</w:t>
      </w:r>
    </w:p>
    <w:p w14:paraId="3AC4E886" w14:textId="77777777" w:rsidR="004902E4" w:rsidRPr="009D165F" w:rsidRDefault="004902E4">
      <w:pPr>
        <w:rPr>
          <w:rFonts w:ascii="Times New Roman" w:hAnsi="Times New Roman"/>
        </w:rPr>
      </w:pPr>
      <w:r w:rsidRPr="009D165F">
        <w:rPr>
          <w:rFonts w:ascii="Times New Roman" w:hAnsi="Times New Roman"/>
        </w:rPr>
        <w:tab/>
        <w:t xml:space="preserve">Agreement signed by the parties which defines the </w:t>
      </w:r>
      <w:r>
        <w:rPr>
          <w:rFonts w:ascii="Times New Roman" w:hAnsi="Times New Roman"/>
        </w:rPr>
        <w:t>Collaborative Process</w:t>
      </w:r>
      <w:r w:rsidRPr="009D165F">
        <w:rPr>
          <w:rFonts w:ascii="Times New Roman" w:hAnsi="Times New Roman"/>
        </w:rPr>
        <w:t xml:space="preserve">, communication within the process, roles and obligations of parties and professionals within the process, disclosure within the process, confidentiality, enforceability of agreements, withdrawal of attorney in the event of contested litigation, and conditions for termination of the process.  </w:t>
      </w:r>
    </w:p>
    <w:p w14:paraId="2F192A9B" w14:textId="77777777" w:rsidR="004902E4" w:rsidRPr="009D165F" w:rsidRDefault="004902E4">
      <w:pPr>
        <w:rPr>
          <w:rFonts w:ascii="Times New Roman" w:hAnsi="Times New Roman"/>
          <w:u w:val="single"/>
        </w:rPr>
      </w:pPr>
      <w:r>
        <w:rPr>
          <w:rFonts w:ascii="Times New Roman" w:hAnsi="Times New Roman"/>
          <w:u w:val="single"/>
        </w:rPr>
        <w:t>Collaborative Process</w:t>
      </w:r>
      <w:r w:rsidRPr="009D165F">
        <w:rPr>
          <w:rFonts w:ascii="Times New Roman" w:hAnsi="Times New Roman"/>
          <w:u w:val="single"/>
        </w:rPr>
        <w:t xml:space="preserve"> Structure (see Appendix B)</w:t>
      </w:r>
    </w:p>
    <w:p w14:paraId="7384528C" w14:textId="77777777" w:rsidR="004902E4" w:rsidRPr="009D165F" w:rsidRDefault="004902E4">
      <w:pPr>
        <w:rPr>
          <w:rFonts w:ascii="Times New Roman" w:hAnsi="Times New Roman"/>
        </w:rPr>
      </w:pPr>
      <w:r w:rsidRPr="009D165F">
        <w:rPr>
          <w:rFonts w:ascii="Times New Roman" w:hAnsi="Times New Roman"/>
        </w:rPr>
        <w:lastRenderedPageBreak/>
        <w:tab/>
        <w:t xml:space="preserve">A series of (usually) two-hour meetings to address and resolve the parties’ issues, which progress as follows: </w:t>
      </w:r>
    </w:p>
    <w:p w14:paraId="365FC7AF"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Sign the Participation Agreement</w:t>
      </w:r>
    </w:p>
    <w:p w14:paraId="137C641C"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Address any urgent issues/</w:t>
      </w:r>
      <w:proofErr w:type="gramStart"/>
      <w:r w:rsidRPr="009D165F">
        <w:rPr>
          <w:rFonts w:ascii="Times New Roman" w:hAnsi="Times New Roman"/>
        </w:rPr>
        <w:t>matters</w:t>
      </w:r>
      <w:proofErr w:type="gramEnd"/>
    </w:p>
    <w:p w14:paraId="2619505A"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 xml:space="preserve">Elicit interests, needs and </w:t>
      </w:r>
      <w:proofErr w:type="gramStart"/>
      <w:r w:rsidRPr="009D165F">
        <w:rPr>
          <w:rFonts w:ascii="Times New Roman" w:hAnsi="Times New Roman"/>
        </w:rPr>
        <w:t>goals</w:t>
      </w:r>
      <w:proofErr w:type="gramEnd"/>
    </w:p>
    <w:p w14:paraId="342C5FCB"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 xml:space="preserve">Determine questions to be answered and frame </w:t>
      </w:r>
      <w:proofErr w:type="gramStart"/>
      <w:r w:rsidRPr="009D165F">
        <w:rPr>
          <w:rFonts w:ascii="Times New Roman" w:hAnsi="Times New Roman"/>
        </w:rPr>
        <w:t>issues</w:t>
      </w:r>
      <w:proofErr w:type="gramEnd"/>
    </w:p>
    <w:p w14:paraId="2563B315"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 xml:space="preserve">Gather </w:t>
      </w:r>
      <w:proofErr w:type="gramStart"/>
      <w:r w:rsidRPr="009D165F">
        <w:rPr>
          <w:rFonts w:ascii="Times New Roman" w:hAnsi="Times New Roman"/>
        </w:rPr>
        <w:t>information</w:t>
      </w:r>
      <w:proofErr w:type="gramEnd"/>
    </w:p>
    <w:p w14:paraId="7CD9F947"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 xml:space="preserve">Generate </w:t>
      </w:r>
      <w:proofErr w:type="gramStart"/>
      <w:r w:rsidRPr="009D165F">
        <w:rPr>
          <w:rFonts w:ascii="Times New Roman" w:hAnsi="Times New Roman"/>
        </w:rPr>
        <w:t>options</w:t>
      </w:r>
      <w:proofErr w:type="gramEnd"/>
    </w:p>
    <w:p w14:paraId="513D1207" w14:textId="77777777"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 xml:space="preserve">Evaluate </w:t>
      </w:r>
      <w:proofErr w:type="gramStart"/>
      <w:r w:rsidRPr="009D165F">
        <w:rPr>
          <w:rFonts w:ascii="Times New Roman" w:hAnsi="Times New Roman"/>
        </w:rPr>
        <w:t>options</w:t>
      </w:r>
      <w:proofErr w:type="gramEnd"/>
    </w:p>
    <w:p w14:paraId="2EE96C7D" w14:textId="77777777" w:rsidR="004902E4" w:rsidRPr="009D165F" w:rsidRDefault="004902E4" w:rsidP="004902E4">
      <w:pPr>
        <w:numPr>
          <w:ilvl w:val="0"/>
          <w:numId w:val="22"/>
        </w:numPr>
        <w:rPr>
          <w:rFonts w:ascii="Times New Roman" w:hAnsi="Times New Roman"/>
        </w:rPr>
      </w:pPr>
      <w:r w:rsidRPr="009D165F">
        <w:rPr>
          <w:rFonts w:ascii="Times New Roman" w:hAnsi="Times New Roman"/>
        </w:rPr>
        <w:t xml:space="preserve">Reach </w:t>
      </w:r>
      <w:proofErr w:type="gramStart"/>
      <w:r w:rsidRPr="009D165F">
        <w:rPr>
          <w:rFonts w:ascii="Times New Roman" w:hAnsi="Times New Roman"/>
        </w:rPr>
        <w:t>resolution</w:t>
      </w:r>
      <w:proofErr w:type="gramEnd"/>
    </w:p>
    <w:p w14:paraId="4BF3B7FF" w14:textId="77777777" w:rsidR="004902E4" w:rsidRPr="009D165F" w:rsidRDefault="004902E4">
      <w:pPr>
        <w:rPr>
          <w:rFonts w:ascii="Times New Roman" w:hAnsi="Times New Roman"/>
          <w:u w:val="single"/>
        </w:rPr>
      </w:pPr>
      <w:r w:rsidRPr="009D165F">
        <w:rPr>
          <w:rFonts w:ascii="Times New Roman" w:hAnsi="Times New Roman"/>
          <w:u w:val="single"/>
        </w:rPr>
        <w:t>Collaborative Team (or Collaborative Professional Team)</w:t>
      </w:r>
    </w:p>
    <w:p w14:paraId="5FE6A181" w14:textId="77777777" w:rsidR="004902E4" w:rsidRPr="00592304" w:rsidRDefault="004902E4">
      <w:pPr>
        <w:rPr>
          <w:rFonts w:ascii="Times New Roman" w:hAnsi="Times New Roman"/>
        </w:rPr>
      </w:pPr>
      <w:r w:rsidRPr="009D165F">
        <w:rPr>
          <w:rFonts w:ascii="Times New Roman" w:hAnsi="Times New Roman"/>
        </w:rPr>
        <w:tab/>
        <w:t>A group of interdisciplinary professionals engaged by the parties to facilitate the collaborative divor</w:t>
      </w:r>
      <w:r w:rsidRPr="00592304">
        <w:rPr>
          <w:rFonts w:ascii="Times New Roman" w:hAnsi="Times New Roman"/>
        </w:rPr>
        <w:t xml:space="preserve">ce process.  </w:t>
      </w:r>
      <w:r>
        <w:rPr>
          <w:rFonts w:ascii="Times New Roman" w:hAnsi="Times New Roman"/>
        </w:rPr>
        <w:t>The configuration of</w:t>
      </w:r>
      <w:r w:rsidRPr="00592304">
        <w:rPr>
          <w:rFonts w:ascii="Times New Roman" w:hAnsi="Times New Roman"/>
        </w:rPr>
        <w:t xml:space="preserve"> a full team model </w:t>
      </w:r>
      <w:r>
        <w:rPr>
          <w:rFonts w:ascii="Times New Roman" w:hAnsi="Times New Roman"/>
        </w:rPr>
        <w:t>is</w:t>
      </w:r>
      <w:r w:rsidRPr="00592304">
        <w:rPr>
          <w:rFonts w:ascii="Times New Roman" w:hAnsi="Times New Roman"/>
        </w:rPr>
        <w:t xml:space="preserve"> two attorneys, two divorce coaches, one child specialist, and one financial neutral.</w:t>
      </w:r>
    </w:p>
    <w:p w14:paraId="2DCEB2F9" w14:textId="77777777" w:rsidR="004902E4" w:rsidRPr="00592304" w:rsidRDefault="004902E4">
      <w:pPr>
        <w:rPr>
          <w:rFonts w:ascii="Times New Roman" w:hAnsi="Times New Roman"/>
          <w:u w:val="single"/>
        </w:rPr>
      </w:pPr>
      <w:r w:rsidRPr="00592304">
        <w:rPr>
          <w:rFonts w:ascii="Times New Roman" w:hAnsi="Times New Roman"/>
          <w:u w:val="single"/>
        </w:rPr>
        <w:t>Collateral Contact</w:t>
      </w:r>
    </w:p>
    <w:p w14:paraId="6DB4BD84" w14:textId="77777777" w:rsidR="004902E4" w:rsidRPr="009D165F" w:rsidRDefault="004902E4">
      <w:pPr>
        <w:rPr>
          <w:rFonts w:ascii="Times New Roman" w:hAnsi="Times New Roman"/>
        </w:rPr>
      </w:pPr>
      <w:r w:rsidRPr="00592304">
        <w:rPr>
          <w:rFonts w:ascii="Times New Roman" w:hAnsi="Times New Roman"/>
        </w:rPr>
        <w:tab/>
        <w:t xml:space="preserve">Contact with people (usually professionals) who are not participating in the </w:t>
      </w:r>
      <w:r>
        <w:rPr>
          <w:rFonts w:ascii="Times New Roman" w:hAnsi="Times New Roman"/>
        </w:rPr>
        <w:t>Collaborative Process</w:t>
      </w:r>
      <w:r w:rsidRPr="009D165F">
        <w:rPr>
          <w:rFonts w:ascii="Times New Roman" w:hAnsi="Times New Roman"/>
        </w:rPr>
        <w:t xml:space="preserve"> and who might provide helpful information to the coaches or child specialist to aid in their work with the parties</w:t>
      </w:r>
      <w:r>
        <w:rPr>
          <w:rFonts w:ascii="Times New Roman" w:hAnsi="Times New Roman"/>
        </w:rPr>
        <w:t xml:space="preserve"> (</w:t>
      </w:r>
      <w:r w:rsidRPr="000725E5">
        <w:rPr>
          <w:rFonts w:ascii="Times New Roman" w:hAnsi="Times New Roman"/>
          <w:i/>
        </w:rPr>
        <w:t>e.g.,</w:t>
      </w:r>
      <w:r>
        <w:rPr>
          <w:rFonts w:ascii="Times New Roman" w:hAnsi="Times New Roman"/>
        </w:rPr>
        <w:t xml:space="preserve"> a therapist)</w:t>
      </w:r>
      <w:r w:rsidRPr="009D165F">
        <w:rPr>
          <w:rFonts w:ascii="Times New Roman" w:hAnsi="Times New Roman"/>
        </w:rPr>
        <w:t>.</w:t>
      </w:r>
    </w:p>
    <w:p w14:paraId="49D76099" w14:textId="77777777" w:rsidR="004902E4" w:rsidRPr="009D165F" w:rsidRDefault="004902E4">
      <w:pPr>
        <w:rPr>
          <w:rFonts w:ascii="Times New Roman" w:hAnsi="Times New Roman"/>
          <w:u w:val="single"/>
        </w:rPr>
      </w:pPr>
      <w:r w:rsidRPr="009D165F">
        <w:rPr>
          <w:rFonts w:ascii="Times New Roman" w:hAnsi="Times New Roman"/>
          <w:u w:val="single"/>
        </w:rPr>
        <w:t>Confidentiality</w:t>
      </w:r>
    </w:p>
    <w:p w14:paraId="66A199EF" w14:textId="77777777" w:rsidR="004902E4" w:rsidRPr="009D165F" w:rsidRDefault="004902E4">
      <w:pPr>
        <w:rPr>
          <w:rFonts w:ascii="Times New Roman" w:hAnsi="Times New Roman"/>
        </w:rPr>
      </w:pPr>
      <w:r w:rsidRPr="009D165F">
        <w:rPr>
          <w:rFonts w:ascii="Times New Roman" w:hAnsi="Times New Roman"/>
        </w:rPr>
        <w:tab/>
        <w:t xml:space="preserve">The Collaborative Participation Agreement provides that communications exchanged within the </w:t>
      </w:r>
      <w:r>
        <w:rPr>
          <w:rFonts w:ascii="Times New Roman" w:hAnsi="Times New Roman"/>
        </w:rPr>
        <w:t>Collaborative Process</w:t>
      </w:r>
      <w:r w:rsidRPr="009D165F">
        <w:rPr>
          <w:rFonts w:ascii="Times New Roman" w:hAnsi="Times New Roman"/>
        </w:rPr>
        <w:t xml:space="preserve"> will not be disclosed </w:t>
      </w:r>
      <w:r>
        <w:rPr>
          <w:rFonts w:ascii="Times New Roman" w:hAnsi="Times New Roman"/>
        </w:rPr>
        <w:t xml:space="preserve">by the professionals </w:t>
      </w:r>
      <w:r w:rsidRPr="009D165F">
        <w:rPr>
          <w:rFonts w:ascii="Times New Roman" w:hAnsi="Times New Roman"/>
        </w:rPr>
        <w:t>to anyone outside of the collaborative team, the parties, and any allied professionals brought in by the team or parties to facilitate the process, with certain limited exceptions primarily involving threat of bodily injury, harm to a child, or commission of a crime, or disputes with a collaborative professional.</w:t>
      </w:r>
      <w:r w:rsidR="001B51FB">
        <w:rPr>
          <w:rFonts w:ascii="Times New Roman" w:hAnsi="Times New Roman"/>
        </w:rPr>
        <w:t xml:space="preserve">  The Uniform Collaborative Law Act recognizes that the parties may revise their participation agreement to direct their team to maintain confidentiality according to their restrictions in the agreement.</w:t>
      </w:r>
      <w:r w:rsidRPr="009D165F">
        <w:rPr>
          <w:rFonts w:ascii="Times New Roman" w:hAnsi="Times New Roman"/>
        </w:rPr>
        <w:t xml:space="preserve"> </w:t>
      </w:r>
    </w:p>
    <w:p w14:paraId="609B432F" w14:textId="77777777" w:rsidR="004902E4" w:rsidRPr="009D165F" w:rsidRDefault="004902E4">
      <w:pPr>
        <w:rPr>
          <w:rFonts w:ascii="Times New Roman" w:hAnsi="Times New Roman"/>
          <w:u w:val="single"/>
        </w:rPr>
      </w:pPr>
      <w:r w:rsidRPr="009D165F">
        <w:rPr>
          <w:rFonts w:ascii="Times New Roman" w:hAnsi="Times New Roman"/>
          <w:u w:val="single"/>
        </w:rPr>
        <w:t>Evaluating Options</w:t>
      </w:r>
    </w:p>
    <w:p w14:paraId="3F6D485A" w14:textId="77777777" w:rsidR="004902E4" w:rsidRPr="009D165F" w:rsidRDefault="004902E4">
      <w:pPr>
        <w:rPr>
          <w:rFonts w:ascii="Times New Roman" w:hAnsi="Times New Roman"/>
        </w:rPr>
      </w:pPr>
      <w:r w:rsidRPr="009D165F">
        <w:rPr>
          <w:rFonts w:ascii="Times New Roman" w:hAnsi="Times New Roman"/>
        </w:rPr>
        <w:tab/>
        <w:t>Looking at each of the options generated and expressing preferences and concerns about the possible options</w:t>
      </w:r>
      <w:r w:rsidR="001B51FB">
        <w:rPr>
          <w:rFonts w:ascii="Times New Roman" w:hAnsi="Times New Roman"/>
        </w:rPr>
        <w:t xml:space="preserve"> </w:t>
      </w:r>
      <w:proofErr w:type="gramStart"/>
      <w:r w:rsidR="001B51FB">
        <w:rPr>
          <w:rFonts w:ascii="Times New Roman" w:hAnsi="Times New Roman"/>
        </w:rPr>
        <w:t>in order</w:t>
      </w:r>
      <w:r w:rsidRPr="009D165F">
        <w:rPr>
          <w:rFonts w:ascii="Times New Roman" w:hAnsi="Times New Roman"/>
        </w:rPr>
        <w:t xml:space="preserve"> to</w:t>
      </w:r>
      <w:proofErr w:type="gramEnd"/>
      <w:r w:rsidRPr="009D165F">
        <w:rPr>
          <w:rFonts w:ascii="Times New Roman" w:hAnsi="Times New Roman"/>
        </w:rPr>
        <w:t xml:space="preserve"> determine a resolution that the couple and family can live with.</w:t>
      </w:r>
    </w:p>
    <w:p w14:paraId="5E7D7C36" w14:textId="77777777" w:rsidR="004902E4" w:rsidRPr="009D165F" w:rsidRDefault="004902E4">
      <w:pPr>
        <w:rPr>
          <w:rFonts w:ascii="Times New Roman" w:hAnsi="Times New Roman"/>
          <w:u w:val="single"/>
        </w:rPr>
      </w:pPr>
      <w:r w:rsidRPr="009D165F">
        <w:rPr>
          <w:rFonts w:ascii="Times New Roman" w:hAnsi="Times New Roman"/>
          <w:u w:val="single"/>
        </w:rPr>
        <w:t>Financial neutral</w:t>
      </w:r>
    </w:p>
    <w:p w14:paraId="0F130374" w14:textId="77777777" w:rsidR="004902E4" w:rsidRPr="009D165F" w:rsidRDefault="004902E4">
      <w:pPr>
        <w:widowControl w:val="0"/>
        <w:rPr>
          <w:rFonts w:ascii="Times New Roman" w:hAnsi="Times New Roman"/>
        </w:rPr>
      </w:pPr>
      <w:r w:rsidRPr="009D165F">
        <w:rPr>
          <w:rFonts w:ascii="Times New Roman" w:hAnsi="Times New Roman"/>
        </w:rPr>
        <w:tab/>
      </w:r>
      <w:r w:rsidR="001B51FB">
        <w:rPr>
          <w:rFonts w:ascii="Times New Roman" w:hAnsi="Times New Roman"/>
        </w:rPr>
        <w:t xml:space="preserve">CPA or Certified Financial Planner who is </w:t>
      </w:r>
      <w:r w:rsidRPr="009D165F">
        <w:rPr>
          <w:rFonts w:ascii="Times New Roman" w:hAnsi="Times New Roman"/>
        </w:rPr>
        <w:t xml:space="preserve">Collaboratively trained </w:t>
      </w:r>
      <w:r w:rsidR="001B51FB">
        <w:rPr>
          <w:rFonts w:ascii="Times New Roman" w:hAnsi="Times New Roman"/>
        </w:rPr>
        <w:t xml:space="preserve">and </w:t>
      </w:r>
      <w:r w:rsidRPr="009D165F">
        <w:rPr>
          <w:rFonts w:ascii="Times New Roman" w:hAnsi="Times New Roman"/>
        </w:rPr>
        <w:t xml:space="preserve">engaged by both parties to aid </w:t>
      </w:r>
      <w:r w:rsidR="00CF05A4">
        <w:rPr>
          <w:rFonts w:ascii="Times New Roman" w:hAnsi="Times New Roman"/>
        </w:rPr>
        <w:t xml:space="preserve">the </w:t>
      </w:r>
      <w:r w:rsidRPr="009D165F">
        <w:rPr>
          <w:rFonts w:ascii="Times New Roman" w:hAnsi="Times New Roman"/>
        </w:rPr>
        <w:t xml:space="preserve">parties in gathering information about and documentation of financial assets, liabilities, income, and expenses and in developing and evaluating financial options.  </w:t>
      </w:r>
    </w:p>
    <w:p w14:paraId="677838D4" w14:textId="77777777" w:rsidR="004902E4" w:rsidRPr="009D165F" w:rsidRDefault="004902E4">
      <w:pPr>
        <w:rPr>
          <w:rFonts w:ascii="Times New Roman" w:hAnsi="Times New Roman"/>
          <w:u w:val="single"/>
        </w:rPr>
      </w:pPr>
      <w:r w:rsidRPr="009D165F">
        <w:rPr>
          <w:rFonts w:ascii="Times New Roman" w:hAnsi="Times New Roman"/>
          <w:u w:val="single"/>
        </w:rPr>
        <w:t>Generating Options</w:t>
      </w:r>
    </w:p>
    <w:p w14:paraId="0A2905FE" w14:textId="77777777" w:rsidR="004902E4" w:rsidRPr="009D165F" w:rsidRDefault="004902E4">
      <w:pPr>
        <w:rPr>
          <w:rFonts w:ascii="Times New Roman" w:hAnsi="Times New Roman"/>
        </w:rPr>
      </w:pPr>
      <w:r w:rsidRPr="009D165F">
        <w:rPr>
          <w:rFonts w:ascii="Times New Roman" w:hAnsi="Times New Roman"/>
        </w:rPr>
        <w:tab/>
        <w:t>Brainstorming different ways to resolve an issue without evaluating the options.</w:t>
      </w:r>
    </w:p>
    <w:p w14:paraId="62D7A71B" w14:textId="77777777" w:rsidR="004902E4" w:rsidRDefault="004902E4">
      <w:pPr>
        <w:rPr>
          <w:rFonts w:ascii="Times New Roman" w:hAnsi="Times New Roman"/>
          <w:u w:val="single"/>
        </w:rPr>
      </w:pPr>
      <w:r>
        <w:rPr>
          <w:rFonts w:ascii="Times New Roman" w:hAnsi="Times New Roman"/>
          <w:u w:val="single"/>
        </w:rPr>
        <w:lastRenderedPageBreak/>
        <w:t>Global options:</w:t>
      </w:r>
    </w:p>
    <w:p w14:paraId="06329BBE" w14:textId="77777777" w:rsidR="004902E4" w:rsidRDefault="004902E4" w:rsidP="00E914BD">
      <w:pPr>
        <w:ind w:firstLine="720"/>
        <w:rPr>
          <w:rFonts w:ascii="Times New Roman" w:hAnsi="Times New Roman"/>
          <w:u w:val="single"/>
        </w:rPr>
      </w:pPr>
      <w:r w:rsidRPr="00F050B2">
        <w:rPr>
          <w:rFonts w:ascii="Times New Roman" w:hAnsi="Times New Roman"/>
        </w:rPr>
        <w:t>Options that co</w:t>
      </w:r>
      <w:r w:rsidR="001B51FB" w:rsidRPr="00F050B2">
        <w:rPr>
          <w:rFonts w:ascii="Times New Roman" w:hAnsi="Times New Roman"/>
        </w:rPr>
        <w:t>mbine</w:t>
      </w:r>
      <w:r w:rsidRPr="00F050B2">
        <w:rPr>
          <w:rFonts w:ascii="Times New Roman" w:hAnsi="Times New Roman"/>
        </w:rPr>
        <w:t xml:space="preserve"> all or most of the important financial issues into one package.  Global options </w:t>
      </w:r>
      <w:r w:rsidR="001B51FB" w:rsidRPr="00F050B2">
        <w:rPr>
          <w:rFonts w:ascii="Times New Roman" w:hAnsi="Times New Roman"/>
        </w:rPr>
        <w:t>may be</w:t>
      </w:r>
      <w:r w:rsidRPr="00F050B2">
        <w:rPr>
          <w:rFonts w:ascii="Times New Roman" w:hAnsi="Times New Roman"/>
        </w:rPr>
        <w:t xml:space="preserve"> created after individual options have been generated and evaluated for each question to be answered</w:t>
      </w:r>
      <w:r>
        <w:rPr>
          <w:rFonts w:ascii="Times New Roman" w:hAnsi="Times New Roman"/>
          <w:u w:val="single"/>
        </w:rPr>
        <w:t>.</w:t>
      </w:r>
    </w:p>
    <w:p w14:paraId="5E8D6ED6" w14:textId="77777777" w:rsidR="004902E4" w:rsidRPr="009D165F" w:rsidRDefault="004902E4">
      <w:pPr>
        <w:rPr>
          <w:rFonts w:ascii="Times New Roman" w:hAnsi="Times New Roman"/>
          <w:u w:val="single"/>
        </w:rPr>
      </w:pPr>
      <w:r w:rsidRPr="009D165F">
        <w:rPr>
          <w:rFonts w:ascii="Times New Roman" w:hAnsi="Times New Roman"/>
          <w:u w:val="single"/>
        </w:rPr>
        <w:t>Informed Consent</w:t>
      </w:r>
    </w:p>
    <w:p w14:paraId="72E1E506" w14:textId="77777777" w:rsidR="004902E4" w:rsidRPr="009D165F" w:rsidRDefault="004902E4" w:rsidP="004902E4">
      <w:pPr>
        <w:ind w:firstLine="720"/>
        <w:rPr>
          <w:rFonts w:ascii="Times New Roman" w:hAnsi="Times New Roman"/>
        </w:rPr>
      </w:pPr>
      <w:r w:rsidRPr="009D165F">
        <w:rPr>
          <w:rFonts w:ascii="Times New Roman" w:hAnsi="Times New Roman"/>
        </w:rPr>
        <w:t xml:space="preserve">The agreement by a party to a proposed course of conduct after the lawyer, coach, child specialist, financial neutral or other professional working with a party has communicated adequate information and explanation about alternatives and the material risks and benefits, including the risks 1) that the process will end and the party will have to start over with a new attorney, 2) that the party will have to disclose information he or she does not want the other person to know and must be aware of the consequences, 3) that a party may be in a coercive or violent relationship and may not be safe in the </w:t>
      </w:r>
      <w:r>
        <w:rPr>
          <w:rFonts w:ascii="Times New Roman" w:hAnsi="Times New Roman"/>
        </w:rPr>
        <w:t>Collaborative Process</w:t>
      </w:r>
      <w:r w:rsidRPr="009D165F">
        <w:rPr>
          <w:rFonts w:ascii="Times New Roman" w:hAnsi="Times New Roman"/>
        </w:rPr>
        <w:t xml:space="preserve"> or may be unable to provide informed consent (the attorney must also determine if he/she reasonably believes the party's safety can be protected during the </w:t>
      </w:r>
      <w:r>
        <w:rPr>
          <w:rFonts w:ascii="Times New Roman" w:hAnsi="Times New Roman"/>
        </w:rPr>
        <w:t>Collaborative Process</w:t>
      </w:r>
      <w:r w:rsidRPr="009D165F">
        <w:rPr>
          <w:rFonts w:ascii="Times New Roman" w:hAnsi="Times New Roman"/>
        </w:rPr>
        <w:t>); and 4) that if the process terminates, the party can no longer use the services of any of the team members (coach, child specialist, financial neutral, or lawyer).  The ABA Formal Opinion 07-447, "Ethical Considerations in Collaborative Law Practice," sets forth the ethical requirements for attorneys in obtaining informed consent.</w:t>
      </w:r>
      <w:r w:rsidRPr="009D165F" w:rsidDel="00E95EAE">
        <w:rPr>
          <w:rFonts w:ascii="Times New Roman" w:hAnsi="Times New Roman"/>
        </w:rPr>
        <w:t xml:space="preserve"> </w:t>
      </w:r>
    </w:p>
    <w:p w14:paraId="5F1C1CDA" w14:textId="77777777" w:rsidR="004902E4" w:rsidRPr="009D165F" w:rsidRDefault="004902E4">
      <w:pPr>
        <w:keepNext/>
        <w:keepLines/>
        <w:rPr>
          <w:rFonts w:ascii="Times New Roman" w:hAnsi="Times New Roman"/>
          <w:u w:val="single"/>
        </w:rPr>
      </w:pPr>
      <w:r w:rsidRPr="009D165F">
        <w:rPr>
          <w:rFonts w:ascii="Times New Roman" w:hAnsi="Times New Roman"/>
          <w:u w:val="single"/>
        </w:rPr>
        <w:t xml:space="preserve">Meetings in the </w:t>
      </w:r>
      <w:r>
        <w:rPr>
          <w:rFonts w:ascii="Times New Roman" w:hAnsi="Times New Roman"/>
          <w:u w:val="single"/>
        </w:rPr>
        <w:t>Collaborative Process</w:t>
      </w:r>
      <w:r w:rsidRPr="009D165F">
        <w:rPr>
          <w:rFonts w:ascii="Times New Roman" w:hAnsi="Times New Roman"/>
          <w:u w:val="single"/>
        </w:rPr>
        <w:t xml:space="preserve"> (with the parties)</w:t>
      </w:r>
    </w:p>
    <w:p w14:paraId="548BB2D5" w14:textId="77777777" w:rsidR="004902E4" w:rsidRPr="009D165F" w:rsidRDefault="004902E4">
      <w:pPr>
        <w:keepNext/>
        <w:keepLines/>
        <w:rPr>
          <w:rFonts w:ascii="Times New Roman" w:hAnsi="Times New Roman"/>
        </w:rPr>
      </w:pPr>
      <w:r w:rsidRPr="009D165F">
        <w:rPr>
          <w:rFonts w:ascii="Times New Roman" w:hAnsi="Times New Roman"/>
        </w:rPr>
        <w:tab/>
        <w:t>3-way:  2 parties and either the financial neutral or child specialist</w:t>
      </w:r>
    </w:p>
    <w:p w14:paraId="0E5874D7" w14:textId="77777777" w:rsidR="004902E4" w:rsidRPr="009D165F" w:rsidRDefault="004902E4">
      <w:pPr>
        <w:rPr>
          <w:rFonts w:ascii="Times New Roman" w:hAnsi="Times New Roman"/>
        </w:rPr>
      </w:pPr>
      <w:r w:rsidRPr="009D165F">
        <w:rPr>
          <w:rFonts w:ascii="Times New Roman" w:hAnsi="Times New Roman"/>
        </w:rPr>
        <w:tab/>
      </w:r>
      <w:r w:rsidRPr="009D165F">
        <w:rPr>
          <w:rFonts w:ascii="Times New Roman" w:hAnsi="Times New Roman"/>
        </w:rPr>
        <w:tab/>
        <w:t>1 party and his/her coach and his/her attorney</w:t>
      </w:r>
    </w:p>
    <w:p w14:paraId="72871F50" w14:textId="77777777" w:rsidR="004902E4" w:rsidRPr="009D165F" w:rsidRDefault="004902E4">
      <w:pPr>
        <w:rPr>
          <w:rFonts w:ascii="Times New Roman" w:hAnsi="Times New Roman"/>
        </w:rPr>
      </w:pPr>
      <w:r w:rsidRPr="009D165F">
        <w:rPr>
          <w:rFonts w:ascii="Times New Roman" w:hAnsi="Times New Roman"/>
        </w:rPr>
        <w:tab/>
        <w:t>4-way:  2 parties, 2 coaches or</w:t>
      </w:r>
    </w:p>
    <w:p w14:paraId="44C93DA4" w14:textId="77777777" w:rsidR="004902E4" w:rsidRPr="009D165F" w:rsidRDefault="004902E4">
      <w:pPr>
        <w:rPr>
          <w:rFonts w:ascii="Times New Roman" w:hAnsi="Times New Roman"/>
        </w:rPr>
      </w:pPr>
      <w:r w:rsidRPr="009D165F">
        <w:rPr>
          <w:rFonts w:ascii="Times New Roman" w:hAnsi="Times New Roman"/>
        </w:rPr>
        <w:tab/>
      </w:r>
      <w:r w:rsidRPr="009D165F">
        <w:rPr>
          <w:rFonts w:ascii="Times New Roman" w:hAnsi="Times New Roman"/>
        </w:rPr>
        <w:tab/>
        <w:t xml:space="preserve"> 2 parties, 2 attorneys</w:t>
      </w:r>
    </w:p>
    <w:p w14:paraId="774EA6E6" w14:textId="77777777" w:rsidR="004902E4" w:rsidRPr="009D165F" w:rsidRDefault="004902E4">
      <w:pPr>
        <w:rPr>
          <w:rFonts w:ascii="Times New Roman" w:hAnsi="Times New Roman"/>
        </w:rPr>
      </w:pPr>
      <w:r w:rsidRPr="009D165F">
        <w:rPr>
          <w:rFonts w:ascii="Times New Roman" w:hAnsi="Times New Roman"/>
        </w:rPr>
        <w:tab/>
        <w:t>5-way:  2 parties, 2 coaches, and the child specialist or financial neutral or</w:t>
      </w:r>
    </w:p>
    <w:p w14:paraId="1F65BC18" w14:textId="77777777" w:rsidR="004902E4" w:rsidRPr="009D165F" w:rsidRDefault="004902E4">
      <w:pPr>
        <w:rPr>
          <w:rFonts w:ascii="Times New Roman" w:hAnsi="Times New Roman"/>
        </w:rPr>
      </w:pPr>
      <w:r w:rsidRPr="009D165F">
        <w:rPr>
          <w:rFonts w:ascii="Times New Roman" w:hAnsi="Times New Roman"/>
        </w:rPr>
        <w:tab/>
      </w:r>
      <w:r w:rsidRPr="009D165F">
        <w:rPr>
          <w:rFonts w:ascii="Times New Roman" w:hAnsi="Times New Roman"/>
        </w:rPr>
        <w:tab/>
        <w:t>2 parties, 2 attorneys and the financial neutral</w:t>
      </w:r>
    </w:p>
    <w:p w14:paraId="1CEDA5FC" w14:textId="77777777" w:rsidR="004902E4" w:rsidRPr="009D165F" w:rsidRDefault="004902E4">
      <w:pPr>
        <w:rPr>
          <w:rFonts w:ascii="Times New Roman" w:hAnsi="Times New Roman"/>
        </w:rPr>
      </w:pPr>
      <w:r w:rsidRPr="009D165F">
        <w:rPr>
          <w:rFonts w:ascii="Times New Roman" w:hAnsi="Times New Roman"/>
        </w:rPr>
        <w:tab/>
        <w:t>6-way:  2 parties, 2 attorneys, and 2 coaches</w:t>
      </w:r>
    </w:p>
    <w:p w14:paraId="6405700A" w14:textId="77777777" w:rsidR="004902E4" w:rsidRPr="009D165F" w:rsidRDefault="004902E4">
      <w:pPr>
        <w:rPr>
          <w:rFonts w:ascii="Times New Roman" w:hAnsi="Times New Roman"/>
        </w:rPr>
      </w:pPr>
      <w:r w:rsidRPr="009D165F">
        <w:rPr>
          <w:rFonts w:ascii="Times New Roman" w:hAnsi="Times New Roman"/>
        </w:rPr>
        <w:tab/>
        <w:t>7-way:  2 parties, 2 attorneys, 2 coaches, and 1 financial neutral</w:t>
      </w:r>
    </w:p>
    <w:p w14:paraId="3FA81204" w14:textId="77777777" w:rsidR="004902E4" w:rsidRPr="009D165F" w:rsidRDefault="004902E4">
      <w:pPr>
        <w:rPr>
          <w:rFonts w:ascii="Times New Roman" w:hAnsi="Times New Roman"/>
          <w:u w:val="single"/>
        </w:rPr>
      </w:pPr>
      <w:r w:rsidRPr="009D165F">
        <w:rPr>
          <w:rFonts w:ascii="Times New Roman" w:hAnsi="Times New Roman"/>
          <w:u w:val="single"/>
        </w:rPr>
        <w:t>Mission Statement</w:t>
      </w:r>
    </w:p>
    <w:p w14:paraId="2DC7E9E3" w14:textId="77777777" w:rsidR="004902E4" w:rsidRPr="009D165F" w:rsidRDefault="004902E4">
      <w:pPr>
        <w:rPr>
          <w:rFonts w:ascii="Times New Roman" w:hAnsi="Times New Roman"/>
        </w:rPr>
      </w:pPr>
      <w:r w:rsidRPr="009D165F">
        <w:rPr>
          <w:rFonts w:ascii="Times New Roman" w:hAnsi="Times New Roman"/>
        </w:rPr>
        <w:tab/>
        <w:t>A statement of the goals the parties would like to achieve.  Goals can be overarching for what the parties want to achieve at the end of the divorce process or may be goals</w:t>
      </w:r>
      <w:r w:rsidR="00CF05A4">
        <w:rPr>
          <w:rFonts w:ascii="Times New Roman" w:hAnsi="Times New Roman"/>
        </w:rPr>
        <w:t xml:space="preserve"> </w:t>
      </w:r>
      <w:r w:rsidR="003D241E">
        <w:rPr>
          <w:rFonts w:ascii="Times New Roman" w:hAnsi="Times New Roman"/>
        </w:rPr>
        <w:t>related to parenting</w:t>
      </w:r>
      <w:r w:rsidR="00CF05A4">
        <w:rPr>
          <w:rFonts w:ascii="Times New Roman" w:hAnsi="Times New Roman"/>
        </w:rPr>
        <w:t xml:space="preserve"> or a subset of the issues</w:t>
      </w:r>
      <w:r w:rsidRPr="009D165F">
        <w:rPr>
          <w:rFonts w:ascii="Times New Roman" w:hAnsi="Times New Roman"/>
        </w:rPr>
        <w:t>.  Mission statements developed as part of the parenting plan may be used to help measure options proposed as a way of determining which options meet goals and which do not.  The mission statement can therefore be used as a neutral way of assessing options and of helping to keep the focus on what the parties have already agreed upon.</w:t>
      </w:r>
      <w:r w:rsidR="001B51FB">
        <w:rPr>
          <w:rFonts w:ascii="Times New Roman" w:hAnsi="Times New Roman"/>
        </w:rPr>
        <w:t xml:space="preserve">  Mission statements may be related to the parenting plan and the parties</w:t>
      </w:r>
      <w:r w:rsidR="003D241E">
        <w:rPr>
          <w:rFonts w:ascii="Times New Roman" w:hAnsi="Times New Roman"/>
        </w:rPr>
        <w:t>’</w:t>
      </w:r>
      <w:r w:rsidR="001B51FB">
        <w:rPr>
          <w:rFonts w:ascii="Times New Roman" w:hAnsi="Times New Roman"/>
        </w:rPr>
        <w:t xml:space="preserve"> roles as co-parents or may be related to all issues between the parties.</w:t>
      </w:r>
    </w:p>
    <w:p w14:paraId="69647969" w14:textId="77777777" w:rsidR="004902E4" w:rsidRPr="00592304" w:rsidRDefault="004902E4">
      <w:pPr>
        <w:rPr>
          <w:rFonts w:ascii="Times New Roman" w:hAnsi="Times New Roman"/>
          <w:u w:val="single"/>
        </w:rPr>
      </w:pPr>
      <w:r w:rsidRPr="00592304">
        <w:rPr>
          <w:rFonts w:ascii="Times New Roman" w:hAnsi="Times New Roman"/>
          <w:u w:val="single"/>
        </w:rPr>
        <w:lastRenderedPageBreak/>
        <w:t>Paradigm Shift</w:t>
      </w:r>
    </w:p>
    <w:p w14:paraId="4E92AA14" w14:textId="77777777" w:rsidR="004902E4" w:rsidRPr="00592304" w:rsidRDefault="004902E4">
      <w:pPr>
        <w:rPr>
          <w:rFonts w:ascii="Times New Roman" w:hAnsi="Times New Roman"/>
        </w:rPr>
      </w:pPr>
      <w:r w:rsidRPr="00592304">
        <w:rPr>
          <w:rFonts w:ascii="Times New Roman" w:hAnsi="Times New Roman"/>
        </w:rPr>
        <w:tab/>
        <w:t xml:space="preserve">Adjustment in attitude and behavior on the part of the professional team members to emphasize problem-solving and understanding of both parties’ needs and perspectives in lieu of the traditional positional behavior on the part of the attorneys or therapeutic relationship on the part of the mental health professionals.  </w:t>
      </w:r>
    </w:p>
    <w:p w14:paraId="6B93A18C" w14:textId="77777777" w:rsidR="004902E4" w:rsidRPr="00592304" w:rsidRDefault="001B51FB">
      <w:pPr>
        <w:ind w:firstLine="720"/>
        <w:rPr>
          <w:rFonts w:ascii="Times New Roman" w:hAnsi="Times New Roman"/>
        </w:rPr>
      </w:pPr>
      <w:r>
        <w:rPr>
          <w:rFonts w:ascii="Times New Roman" w:hAnsi="Times New Roman"/>
        </w:rPr>
        <w:t>The</w:t>
      </w:r>
      <w:r w:rsidR="004902E4" w:rsidRPr="00592304">
        <w:rPr>
          <w:rFonts w:ascii="Times New Roman" w:hAnsi="Times New Roman"/>
        </w:rPr>
        <w:t xml:space="preserve"> paradigm shift requires a commitment to reaching a resolution without going to Court.</w:t>
      </w:r>
    </w:p>
    <w:p w14:paraId="19A9615C" w14:textId="77777777" w:rsidR="004902E4" w:rsidRPr="00592304" w:rsidRDefault="004902E4">
      <w:pPr>
        <w:rPr>
          <w:rFonts w:ascii="Times New Roman" w:hAnsi="Times New Roman"/>
          <w:u w:val="single"/>
        </w:rPr>
      </w:pPr>
      <w:r w:rsidRPr="00592304">
        <w:rPr>
          <w:rFonts w:ascii="Times New Roman" w:hAnsi="Times New Roman"/>
          <w:u w:val="single"/>
        </w:rPr>
        <w:t>Parallel Process</w:t>
      </w:r>
    </w:p>
    <w:p w14:paraId="1208D6AC" w14:textId="77777777" w:rsidR="004902E4" w:rsidRPr="00592304" w:rsidRDefault="004902E4">
      <w:pPr>
        <w:rPr>
          <w:rFonts w:ascii="Times New Roman" w:hAnsi="Times New Roman"/>
        </w:rPr>
      </w:pPr>
      <w:r w:rsidRPr="00592304">
        <w:rPr>
          <w:rFonts w:ascii="Times New Roman" w:hAnsi="Times New Roman"/>
        </w:rPr>
        <w:tab/>
      </w:r>
      <w:r w:rsidR="001B51FB">
        <w:rPr>
          <w:rFonts w:ascii="Times New Roman" w:hAnsi="Times New Roman"/>
        </w:rPr>
        <w:t>A series of</w:t>
      </w:r>
      <w:r w:rsidRPr="00592304">
        <w:rPr>
          <w:rFonts w:ascii="Times New Roman" w:hAnsi="Times New Roman"/>
        </w:rPr>
        <w:t xml:space="preserve"> meetings among coaches and parties on emotional issues and/or parenting plan AND</w:t>
      </w:r>
      <w:r w:rsidR="001B51FB">
        <w:rPr>
          <w:rFonts w:ascii="Times New Roman" w:hAnsi="Times New Roman"/>
        </w:rPr>
        <w:t xml:space="preserve">, during the same </w:t>
      </w:r>
      <w:proofErr w:type="gramStart"/>
      <w:r w:rsidR="001B51FB">
        <w:rPr>
          <w:rFonts w:ascii="Times New Roman" w:hAnsi="Times New Roman"/>
        </w:rPr>
        <w:t>time period</w:t>
      </w:r>
      <w:proofErr w:type="gramEnd"/>
      <w:r w:rsidR="001B51FB">
        <w:rPr>
          <w:rFonts w:ascii="Times New Roman" w:hAnsi="Times New Roman"/>
        </w:rPr>
        <w:t>,</w:t>
      </w:r>
      <w:r w:rsidRPr="00592304">
        <w:rPr>
          <w:rFonts w:ascii="Times New Roman" w:hAnsi="Times New Roman"/>
        </w:rPr>
        <w:t xml:space="preserve"> meetings among parties and attorneys and/or </w:t>
      </w:r>
      <w:r w:rsidR="003D241E">
        <w:rPr>
          <w:rFonts w:ascii="Times New Roman" w:hAnsi="Times New Roman"/>
        </w:rPr>
        <w:t xml:space="preserve">the </w:t>
      </w:r>
      <w:r w:rsidRPr="00592304">
        <w:rPr>
          <w:rFonts w:ascii="Times New Roman" w:hAnsi="Times New Roman"/>
        </w:rPr>
        <w:t>financial neutral and/or divorce coaches on financial issues.  See below for the Successive Process.</w:t>
      </w:r>
    </w:p>
    <w:p w14:paraId="78204C90" w14:textId="77777777" w:rsidR="00363EA0" w:rsidRDefault="004902E4" w:rsidP="00363EA0">
      <w:pPr>
        <w:keepNext/>
        <w:keepLines/>
        <w:spacing w:after="0"/>
        <w:rPr>
          <w:rFonts w:ascii="Times New Roman" w:hAnsi="Times New Roman"/>
          <w:u w:val="single"/>
        </w:rPr>
      </w:pPr>
      <w:r w:rsidRPr="00592304">
        <w:rPr>
          <w:rFonts w:ascii="Times New Roman" w:hAnsi="Times New Roman"/>
          <w:u w:val="single"/>
        </w:rPr>
        <w:t>Parenting Plan</w:t>
      </w:r>
    </w:p>
    <w:p w14:paraId="0A26267A" w14:textId="77777777" w:rsidR="00363EA0" w:rsidRDefault="00363EA0" w:rsidP="00363EA0">
      <w:pPr>
        <w:keepNext/>
        <w:keepLines/>
        <w:spacing w:after="0"/>
        <w:rPr>
          <w:rFonts w:ascii="Times New Roman" w:hAnsi="Times New Roman"/>
          <w:u w:val="single"/>
        </w:rPr>
      </w:pPr>
    </w:p>
    <w:p w14:paraId="749EDB07" w14:textId="77777777" w:rsidR="004902E4" w:rsidRPr="00363EA0" w:rsidRDefault="00363EA0" w:rsidP="00363EA0">
      <w:pPr>
        <w:keepNext/>
        <w:keepLines/>
        <w:tabs>
          <w:tab w:val="left" w:pos="720"/>
        </w:tabs>
        <w:spacing w:after="0"/>
        <w:rPr>
          <w:rFonts w:ascii="Times New Roman" w:hAnsi="Times New Roman"/>
          <w:u w:val="single"/>
        </w:rPr>
      </w:pPr>
      <w:r>
        <w:rPr>
          <w:rFonts w:ascii="Times New Roman" w:hAnsi="Times New Roman"/>
        </w:rPr>
        <w:tab/>
      </w:r>
      <w:r w:rsidR="004902E4">
        <w:rPr>
          <w:rFonts w:ascii="Times New Roman" w:hAnsi="Times New Roman"/>
        </w:rPr>
        <w:t>A written a</w:t>
      </w:r>
      <w:r w:rsidR="004902E4" w:rsidRPr="00592304">
        <w:rPr>
          <w:rFonts w:ascii="Times New Roman" w:hAnsi="Times New Roman"/>
        </w:rPr>
        <w:t xml:space="preserve">greement by which the parties define time sharing (including regular schedule, </w:t>
      </w:r>
      <w:proofErr w:type="gramStart"/>
      <w:r w:rsidR="004902E4" w:rsidRPr="00592304">
        <w:rPr>
          <w:rFonts w:ascii="Times New Roman" w:hAnsi="Times New Roman"/>
        </w:rPr>
        <w:t>holidays</w:t>
      </w:r>
      <w:proofErr w:type="gramEnd"/>
      <w:r w:rsidR="004902E4" w:rsidRPr="00592304">
        <w:rPr>
          <w:rFonts w:ascii="Times New Roman" w:hAnsi="Times New Roman"/>
        </w:rPr>
        <w:t xml:space="preserve"> and vacations) and decision-making arrangements for their children</w:t>
      </w:r>
      <w:r w:rsidR="001B51FB">
        <w:rPr>
          <w:rFonts w:ascii="Times New Roman" w:hAnsi="Times New Roman"/>
        </w:rPr>
        <w:t xml:space="preserve"> and</w:t>
      </w:r>
      <w:r w:rsidR="004902E4" w:rsidRPr="00592304">
        <w:rPr>
          <w:rFonts w:ascii="Times New Roman" w:hAnsi="Times New Roman"/>
        </w:rPr>
        <w:t xml:space="preserve"> establish protocols to aid in co-parenting.</w:t>
      </w:r>
      <w:r w:rsidR="001B51FB">
        <w:rPr>
          <w:rFonts w:ascii="Times New Roman" w:hAnsi="Times New Roman"/>
        </w:rPr>
        <w:t xml:space="preserve">  It is usually </w:t>
      </w:r>
      <w:r w:rsidR="00AC3E10">
        <w:rPr>
          <w:rFonts w:ascii="Times New Roman" w:hAnsi="Times New Roman"/>
        </w:rPr>
        <w:t>made part of</w:t>
      </w:r>
      <w:r w:rsidR="001B51FB">
        <w:rPr>
          <w:rFonts w:ascii="Times New Roman" w:hAnsi="Times New Roman"/>
        </w:rPr>
        <w:t xml:space="preserve"> the parties’ Settlement Agreement.</w:t>
      </w:r>
      <w:r w:rsidR="004902E4">
        <w:rPr>
          <w:rFonts w:ascii="Times New Roman" w:hAnsi="Times New Roman"/>
        </w:rPr>
        <w:t xml:space="preserve">  </w:t>
      </w:r>
    </w:p>
    <w:p w14:paraId="0D458B0A" w14:textId="77777777" w:rsidR="004902E4" w:rsidRPr="00592304" w:rsidRDefault="004902E4">
      <w:pPr>
        <w:keepNext/>
        <w:keepLines/>
        <w:spacing w:after="0"/>
        <w:ind w:firstLine="720"/>
        <w:rPr>
          <w:rFonts w:ascii="Times New Roman" w:hAnsi="Times New Roman"/>
        </w:rPr>
      </w:pPr>
    </w:p>
    <w:p w14:paraId="3FF3BCE6" w14:textId="77777777" w:rsidR="00A63666" w:rsidRDefault="004902E4">
      <w:pPr>
        <w:rPr>
          <w:rFonts w:ascii="Times New Roman" w:hAnsi="Times New Roman"/>
          <w:u w:val="single"/>
        </w:rPr>
      </w:pPr>
      <w:r w:rsidRPr="00592304">
        <w:rPr>
          <w:rFonts w:ascii="Times New Roman" w:hAnsi="Times New Roman"/>
          <w:u w:val="single"/>
        </w:rPr>
        <w:t>Process Anchors</w:t>
      </w:r>
    </w:p>
    <w:p w14:paraId="04A29B3A" w14:textId="77777777" w:rsidR="004902E4" w:rsidRPr="009D165F" w:rsidRDefault="004902E4">
      <w:pPr>
        <w:rPr>
          <w:rFonts w:ascii="Times New Roman" w:hAnsi="Times New Roman"/>
        </w:rPr>
      </w:pPr>
      <w:r w:rsidRPr="00592304">
        <w:rPr>
          <w:rFonts w:ascii="Times New Roman" w:hAnsi="Times New Roman"/>
        </w:rPr>
        <w:tab/>
        <w:t xml:space="preserve">Essential and distinguishing characteristics that define and guide the </w:t>
      </w:r>
      <w:r>
        <w:rPr>
          <w:rFonts w:ascii="Times New Roman" w:hAnsi="Times New Roman"/>
        </w:rPr>
        <w:t>Collaborative Process</w:t>
      </w:r>
      <w:r w:rsidRPr="009D165F">
        <w:rPr>
          <w:rFonts w:ascii="Times New Roman" w:hAnsi="Times New Roman"/>
        </w:rPr>
        <w:t>, for example, full disclosure; transparency and openness among the parties, attorneys and other team members; client-centered decision-making</w:t>
      </w:r>
      <w:r>
        <w:rPr>
          <w:rFonts w:ascii="Times New Roman" w:hAnsi="Times New Roman"/>
        </w:rPr>
        <w:t xml:space="preserve">; and attorneys’ disqualification </w:t>
      </w:r>
      <w:r w:rsidR="001B51FB">
        <w:rPr>
          <w:rFonts w:ascii="Times New Roman" w:hAnsi="Times New Roman"/>
        </w:rPr>
        <w:t xml:space="preserve">from further representation </w:t>
      </w:r>
      <w:r>
        <w:rPr>
          <w:rFonts w:ascii="Times New Roman" w:hAnsi="Times New Roman"/>
        </w:rPr>
        <w:t>if the case results in contested litigation</w:t>
      </w:r>
      <w:r w:rsidRPr="009D165F">
        <w:rPr>
          <w:rFonts w:ascii="Times New Roman" w:hAnsi="Times New Roman"/>
        </w:rPr>
        <w:t>.</w:t>
      </w:r>
      <w:r w:rsidRPr="009D165F">
        <w:rPr>
          <w:rFonts w:ascii="Times New Roman" w:hAnsi="Times New Roman"/>
        </w:rPr>
        <w:br/>
      </w:r>
      <w:r w:rsidRPr="009D165F">
        <w:rPr>
          <w:rFonts w:ascii="Times New Roman" w:hAnsi="Times New Roman"/>
        </w:rPr>
        <w:br/>
      </w:r>
      <w:r w:rsidRPr="009D165F">
        <w:rPr>
          <w:rFonts w:ascii="Times New Roman" w:hAnsi="Times New Roman"/>
          <w:u w:val="single"/>
        </w:rPr>
        <w:t xml:space="preserve">Recorded </w:t>
      </w:r>
      <w:proofErr w:type="gramStart"/>
      <w:r w:rsidRPr="009D165F">
        <w:rPr>
          <w:rFonts w:ascii="Times New Roman" w:hAnsi="Times New Roman"/>
          <w:u w:val="single"/>
        </w:rPr>
        <w:t>Statement</w:t>
      </w:r>
      <w:proofErr w:type="gramEnd"/>
    </w:p>
    <w:p w14:paraId="6D29A11C" w14:textId="77777777" w:rsidR="004902E4" w:rsidRPr="00592304" w:rsidRDefault="004902E4" w:rsidP="004902E4">
      <w:pPr>
        <w:ind w:firstLine="720"/>
        <w:rPr>
          <w:rFonts w:ascii="Times New Roman" w:hAnsi="Times New Roman"/>
        </w:rPr>
      </w:pPr>
      <w:r w:rsidRPr="009D165F">
        <w:rPr>
          <w:rFonts w:ascii="Times New Roman" w:hAnsi="Times New Roman"/>
        </w:rPr>
        <w:t xml:space="preserve">Information which is inscribed on a tangible medium or that is stored in an electronic or other medium and is retrievable in perceivable form.  </w:t>
      </w:r>
    </w:p>
    <w:p w14:paraId="7116B358" w14:textId="77777777" w:rsidR="004902E4" w:rsidRPr="00464FE0" w:rsidRDefault="004902E4" w:rsidP="006C166F">
      <w:pPr>
        <w:tabs>
          <w:tab w:val="center" w:pos="4680"/>
        </w:tabs>
        <w:rPr>
          <w:rFonts w:ascii="Times New Roman" w:hAnsi="Times New Roman"/>
          <w:u w:val="single"/>
        </w:rPr>
      </w:pPr>
      <w:r w:rsidRPr="00464FE0">
        <w:rPr>
          <w:rFonts w:ascii="Times New Roman" w:hAnsi="Times New Roman"/>
          <w:u w:val="single"/>
        </w:rPr>
        <w:t>Reference points</w:t>
      </w:r>
    </w:p>
    <w:p w14:paraId="0EEB20B2" w14:textId="77777777" w:rsidR="004902E4" w:rsidRPr="006C166F" w:rsidRDefault="004902E4">
      <w:pPr>
        <w:rPr>
          <w:rFonts w:ascii="Times New Roman" w:hAnsi="Times New Roman"/>
        </w:rPr>
      </w:pPr>
      <w:r w:rsidRPr="006C166F">
        <w:rPr>
          <w:rFonts w:ascii="Times New Roman" w:hAnsi="Times New Roman"/>
        </w:rPr>
        <w:tab/>
      </w:r>
      <w:r w:rsidR="001B51FB" w:rsidRPr="006C166F">
        <w:rPr>
          <w:rFonts w:ascii="Times New Roman" w:hAnsi="Times New Roman"/>
        </w:rPr>
        <w:t>Considerations</w:t>
      </w:r>
      <w:r w:rsidRPr="006C166F">
        <w:rPr>
          <w:rFonts w:ascii="Times New Roman" w:hAnsi="Times New Roman"/>
        </w:rPr>
        <w:t xml:space="preserve"> that the parties use in evaluating options and making decisions, including sense of fairness; interests and needs of the parties and children; the parties’ relationship and how their decisions will affect it; the law and its underlying principles; practical and economic realities; prior agreements</w:t>
      </w:r>
      <w:r w:rsidR="00A85626" w:rsidRPr="006C166F">
        <w:rPr>
          <w:rFonts w:ascii="Times New Roman" w:hAnsi="Times New Roman"/>
        </w:rPr>
        <w:t>;</w:t>
      </w:r>
      <w:r w:rsidRPr="006C166F">
        <w:rPr>
          <w:rFonts w:ascii="Times New Roman" w:hAnsi="Times New Roman"/>
        </w:rPr>
        <w:t xml:space="preserve"> cultural, </w:t>
      </w:r>
      <w:proofErr w:type="gramStart"/>
      <w:r w:rsidRPr="006C166F">
        <w:rPr>
          <w:rFonts w:ascii="Times New Roman" w:hAnsi="Times New Roman"/>
        </w:rPr>
        <w:t>emotional</w:t>
      </w:r>
      <w:proofErr w:type="gramEnd"/>
      <w:r w:rsidRPr="006C166F">
        <w:rPr>
          <w:rFonts w:ascii="Times New Roman" w:hAnsi="Times New Roman"/>
        </w:rPr>
        <w:t xml:space="preserve"> and other issues; and the goals of the parties.</w:t>
      </w:r>
    </w:p>
    <w:p w14:paraId="6D520B87" w14:textId="77777777" w:rsidR="004902E4" w:rsidRPr="009D165F" w:rsidRDefault="004902E4">
      <w:pPr>
        <w:rPr>
          <w:rFonts w:ascii="Times New Roman" w:hAnsi="Times New Roman"/>
          <w:u w:val="single"/>
        </w:rPr>
      </w:pPr>
      <w:r w:rsidRPr="009D165F">
        <w:rPr>
          <w:rFonts w:ascii="Times New Roman" w:hAnsi="Times New Roman"/>
          <w:u w:val="single"/>
        </w:rPr>
        <w:t>Successive Process</w:t>
      </w:r>
    </w:p>
    <w:p w14:paraId="7F912317" w14:textId="77777777" w:rsidR="004902E4" w:rsidRPr="009D165F" w:rsidRDefault="004902E4">
      <w:pPr>
        <w:rPr>
          <w:rFonts w:ascii="Times New Roman" w:hAnsi="Times New Roman"/>
        </w:rPr>
      </w:pPr>
      <w:r w:rsidRPr="009D165F">
        <w:rPr>
          <w:rFonts w:ascii="Times New Roman" w:hAnsi="Times New Roman"/>
        </w:rPr>
        <w:tab/>
      </w:r>
      <w:r w:rsidR="00A85626">
        <w:rPr>
          <w:rFonts w:ascii="Times New Roman" w:hAnsi="Times New Roman"/>
        </w:rPr>
        <w:t>A series of m</w:t>
      </w:r>
      <w:r w:rsidRPr="009D165F">
        <w:rPr>
          <w:rFonts w:ascii="Times New Roman" w:hAnsi="Times New Roman"/>
        </w:rPr>
        <w:t xml:space="preserve">eetings among coaches and parties on emotional issues and/or </w:t>
      </w:r>
      <w:r w:rsidR="003D241E">
        <w:rPr>
          <w:rFonts w:ascii="Times New Roman" w:hAnsi="Times New Roman"/>
        </w:rPr>
        <w:t xml:space="preserve">a </w:t>
      </w:r>
      <w:r w:rsidRPr="009D165F">
        <w:rPr>
          <w:rFonts w:ascii="Times New Roman" w:hAnsi="Times New Roman"/>
        </w:rPr>
        <w:t>parenting plan</w:t>
      </w:r>
      <w:r w:rsidR="00A85626">
        <w:rPr>
          <w:rFonts w:ascii="Times New Roman" w:hAnsi="Times New Roman"/>
        </w:rPr>
        <w:t xml:space="preserve"> followed by a series of</w:t>
      </w:r>
      <w:r w:rsidRPr="009D165F">
        <w:rPr>
          <w:rFonts w:ascii="Times New Roman" w:hAnsi="Times New Roman"/>
        </w:rPr>
        <w:t xml:space="preserve"> meetings </w:t>
      </w:r>
      <w:proofErr w:type="gramStart"/>
      <w:r w:rsidR="003D241E">
        <w:rPr>
          <w:rFonts w:ascii="Times New Roman" w:hAnsi="Times New Roman"/>
        </w:rPr>
        <w:t>at a later time</w:t>
      </w:r>
      <w:proofErr w:type="gramEnd"/>
      <w:r w:rsidR="003D241E" w:rsidRPr="009D165F">
        <w:rPr>
          <w:rFonts w:ascii="Times New Roman" w:hAnsi="Times New Roman"/>
        </w:rPr>
        <w:t xml:space="preserve"> </w:t>
      </w:r>
      <w:r w:rsidRPr="009D165F">
        <w:rPr>
          <w:rFonts w:ascii="Times New Roman" w:hAnsi="Times New Roman"/>
        </w:rPr>
        <w:t xml:space="preserve">among parties and attorneys and/or </w:t>
      </w:r>
      <w:r w:rsidR="003D241E">
        <w:rPr>
          <w:rFonts w:ascii="Times New Roman" w:hAnsi="Times New Roman"/>
        </w:rPr>
        <w:t xml:space="preserve">the </w:t>
      </w:r>
      <w:r w:rsidRPr="009D165F">
        <w:rPr>
          <w:rFonts w:ascii="Times New Roman" w:hAnsi="Times New Roman"/>
        </w:rPr>
        <w:t>financial neutral on financial issues</w:t>
      </w:r>
      <w:r w:rsidR="00A85626">
        <w:rPr>
          <w:rFonts w:ascii="Times New Roman" w:hAnsi="Times New Roman"/>
        </w:rPr>
        <w:t>.  (The order may be reversed so that the meetings with coaches follow the financial meetings</w:t>
      </w:r>
      <w:r w:rsidRPr="009D165F">
        <w:rPr>
          <w:rFonts w:ascii="Times New Roman" w:hAnsi="Times New Roman"/>
        </w:rPr>
        <w:t>.</w:t>
      </w:r>
      <w:r w:rsidR="00A85626">
        <w:rPr>
          <w:rFonts w:ascii="Times New Roman" w:hAnsi="Times New Roman"/>
        </w:rPr>
        <w:t>)</w:t>
      </w:r>
      <w:r w:rsidRPr="009D165F">
        <w:rPr>
          <w:rFonts w:ascii="Times New Roman" w:hAnsi="Times New Roman"/>
        </w:rPr>
        <w:t xml:space="preserve">  The two areas of focus can be dealt with consecutively rather than concurrently, as described above in Parallel Process. </w:t>
      </w:r>
    </w:p>
    <w:p w14:paraId="7DFC1CAB" w14:textId="77777777" w:rsidR="004902E4" w:rsidRPr="009D165F" w:rsidRDefault="004902E4">
      <w:pPr>
        <w:rPr>
          <w:rFonts w:ascii="Times New Roman" w:hAnsi="Times New Roman"/>
          <w:u w:val="single"/>
        </w:rPr>
      </w:pPr>
      <w:r w:rsidRPr="009D165F">
        <w:rPr>
          <w:rFonts w:ascii="Times New Roman" w:hAnsi="Times New Roman"/>
          <w:u w:val="single"/>
        </w:rPr>
        <w:lastRenderedPageBreak/>
        <w:t>Temporary Agreement</w:t>
      </w:r>
    </w:p>
    <w:p w14:paraId="4BE4BAF1" w14:textId="77777777" w:rsidR="004902E4" w:rsidRPr="009D165F" w:rsidRDefault="004902E4">
      <w:pPr>
        <w:rPr>
          <w:rFonts w:ascii="Times New Roman" w:hAnsi="Times New Roman"/>
        </w:rPr>
      </w:pPr>
      <w:r w:rsidRPr="009D165F">
        <w:rPr>
          <w:rFonts w:ascii="Times New Roman" w:hAnsi="Times New Roman"/>
        </w:rPr>
        <w:tab/>
        <w:t xml:space="preserve">Generally, parties make temporary agreements during the </w:t>
      </w:r>
      <w:r>
        <w:rPr>
          <w:rFonts w:ascii="Times New Roman" w:hAnsi="Times New Roman"/>
        </w:rPr>
        <w:t>Collaborative Process</w:t>
      </w:r>
      <w:r w:rsidRPr="009D165F">
        <w:rPr>
          <w:rFonts w:ascii="Times New Roman" w:hAnsi="Times New Roman"/>
        </w:rPr>
        <w:t xml:space="preserve"> on financial, </w:t>
      </w:r>
      <w:proofErr w:type="gramStart"/>
      <w:r w:rsidRPr="009D165F">
        <w:rPr>
          <w:rFonts w:ascii="Times New Roman" w:hAnsi="Times New Roman"/>
        </w:rPr>
        <w:t>parenting</w:t>
      </w:r>
      <w:proofErr w:type="gramEnd"/>
      <w:r w:rsidRPr="009D165F">
        <w:rPr>
          <w:rFonts w:ascii="Times New Roman" w:hAnsi="Times New Roman"/>
        </w:rPr>
        <w:t xml:space="preserve"> and other issues.  Although the parties are expected to abide by these agreements during the process, </w:t>
      </w:r>
      <w:r>
        <w:rPr>
          <w:rFonts w:ascii="Times New Roman" w:hAnsi="Times New Roman"/>
        </w:rPr>
        <w:t xml:space="preserve">and during any waiting period after the Collaborative Process is terminated, </w:t>
      </w:r>
      <w:r w:rsidRPr="009D165F">
        <w:rPr>
          <w:rFonts w:ascii="Times New Roman" w:hAnsi="Times New Roman"/>
        </w:rPr>
        <w:t xml:space="preserve">they are not legally enforceable.  The parties can decide to change them prior to final resolution.  Temporary agreements need to be reduced to writing, either in minutes or otherwise.  If the parties intend that their agreement shall survive the </w:t>
      </w:r>
      <w:r>
        <w:rPr>
          <w:rFonts w:ascii="Times New Roman" w:hAnsi="Times New Roman"/>
        </w:rPr>
        <w:t>Collaborative Process</w:t>
      </w:r>
      <w:r w:rsidRPr="009D165F">
        <w:rPr>
          <w:rFonts w:ascii="Times New Roman" w:hAnsi="Times New Roman"/>
        </w:rPr>
        <w:t>, even if it fails, they need to label their agreement as an Agreement to be Relied Upon and sign it.  (See Agreements to be Relied Upon above.)</w:t>
      </w:r>
    </w:p>
    <w:p w14:paraId="20E47BE8" w14:textId="77777777" w:rsidR="004902E4" w:rsidRPr="009D165F" w:rsidRDefault="004902E4">
      <w:pPr>
        <w:rPr>
          <w:rFonts w:ascii="Times New Roman" w:hAnsi="Times New Roman"/>
          <w:u w:val="single"/>
        </w:rPr>
      </w:pPr>
      <w:r w:rsidRPr="009D165F">
        <w:rPr>
          <w:rFonts w:ascii="Times New Roman" w:hAnsi="Times New Roman"/>
          <w:u w:val="single"/>
        </w:rPr>
        <w:t>Transparency</w:t>
      </w:r>
    </w:p>
    <w:p w14:paraId="78722A47" w14:textId="77777777" w:rsidR="004902E4" w:rsidRPr="009D165F" w:rsidRDefault="004902E4">
      <w:pPr>
        <w:rPr>
          <w:rFonts w:ascii="Times New Roman" w:hAnsi="Times New Roman"/>
        </w:rPr>
      </w:pPr>
      <w:r w:rsidRPr="009D165F">
        <w:rPr>
          <w:rFonts w:ascii="Times New Roman" w:hAnsi="Times New Roman"/>
        </w:rPr>
        <w:tab/>
        <w:t xml:space="preserve">Open communication among team members and parties including sharing of information and documents between the parties and sharing and cooperation between the attorneys with respect to discussing the law and possible outcomes with the parties. The Uniform Collaborative Law Act provides </w:t>
      </w:r>
      <w:proofErr w:type="spellStart"/>
      <w:r w:rsidRPr="009D165F">
        <w:rPr>
          <w:rFonts w:ascii="Times New Roman" w:hAnsi="Times New Roman"/>
        </w:rPr>
        <w:t>that</w:t>
      </w:r>
      <w:r>
        <w:rPr>
          <w:rFonts w:ascii="Times New Roman" w:hAnsi="Times New Roman"/>
        </w:rPr>
        <w:t>,”upon</w:t>
      </w:r>
      <w:proofErr w:type="spellEnd"/>
      <w:r>
        <w:rPr>
          <w:rFonts w:ascii="Times New Roman" w:hAnsi="Times New Roman"/>
        </w:rPr>
        <w:t xml:space="preserve"> the request of </w:t>
      </w:r>
      <w:proofErr w:type="gramStart"/>
      <w:r>
        <w:rPr>
          <w:rFonts w:ascii="Times New Roman" w:hAnsi="Times New Roman"/>
        </w:rPr>
        <w:t>the another</w:t>
      </w:r>
      <w:proofErr w:type="gramEnd"/>
      <w:r>
        <w:rPr>
          <w:rFonts w:ascii="Times New Roman" w:hAnsi="Times New Roman"/>
        </w:rPr>
        <w:t xml:space="preserve"> party, a party shall make timely, full, candid, and informal disclosure of information related to the collaborative matter without formal discovery.”  D.C. Code §16-4012</w:t>
      </w:r>
      <w:r w:rsidR="00A85626">
        <w:rPr>
          <w:rFonts w:ascii="Times New Roman" w:hAnsi="Times New Roman"/>
        </w:rPr>
        <w:t>; MD CJP § 3-2006</w:t>
      </w:r>
      <w:r>
        <w:rPr>
          <w:rFonts w:ascii="Times New Roman" w:hAnsi="Times New Roman"/>
        </w:rPr>
        <w:t>. "I</w:t>
      </w:r>
      <w:r w:rsidRPr="009D165F">
        <w:rPr>
          <w:rFonts w:ascii="Times New Roman" w:hAnsi="Times New Roman"/>
        </w:rPr>
        <w:t>nformation related to the collaborative matter</w:t>
      </w:r>
      <w:r>
        <w:rPr>
          <w:rFonts w:ascii="Times New Roman" w:hAnsi="Times New Roman"/>
        </w:rPr>
        <w:t xml:space="preserve">” </w:t>
      </w:r>
      <w:r w:rsidRPr="009D165F">
        <w:rPr>
          <w:rFonts w:ascii="Times New Roman" w:hAnsi="Times New Roman"/>
        </w:rPr>
        <w:t>is not defined</w:t>
      </w:r>
      <w:r>
        <w:rPr>
          <w:rFonts w:ascii="Times New Roman" w:hAnsi="Times New Roman"/>
        </w:rPr>
        <w:t>; however, i</w:t>
      </w:r>
      <w:r w:rsidRPr="009D165F">
        <w:rPr>
          <w:rFonts w:ascii="Times New Roman" w:hAnsi="Times New Roman"/>
        </w:rPr>
        <w:t>t would seem to at least include information and documents which the other party might need to make an informed decision about each issue in dispute.</w:t>
      </w:r>
      <w:r w:rsidRPr="00592304">
        <w:rPr>
          <w:rStyle w:val="FootnoteReference"/>
          <w:rFonts w:ascii="Times New Roman" w:hAnsi="Times New Roman"/>
        </w:rPr>
        <w:footnoteReference w:id="1"/>
      </w:r>
    </w:p>
    <w:p w14:paraId="4ECCCC12" w14:textId="77777777" w:rsidR="004902E4" w:rsidRPr="009D165F" w:rsidRDefault="004902E4">
      <w:pPr>
        <w:rPr>
          <w:rFonts w:ascii="Times New Roman" w:hAnsi="Times New Roman"/>
          <w:u w:val="single"/>
        </w:rPr>
      </w:pPr>
      <w:r w:rsidRPr="009D165F">
        <w:rPr>
          <w:rFonts w:ascii="Times New Roman" w:hAnsi="Times New Roman"/>
          <w:u w:val="single"/>
        </w:rPr>
        <w:t>“Voice” of the Child</w:t>
      </w:r>
    </w:p>
    <w:p w14:paraId="21BDA622" w14:textId="77777777" w:rsidR="004902E4" w:rsidRPr="009D165F" w:rsidRDefault="004902E4">
      <w:pPr>
        <w:rPr>
          <w:rFonts w:ascii="Times New Roman" w:hAnsi="Times New Roman"/>
        </w:rPr>
      </w:pPr>
      <w:r w:rsidRPr="009D165F">
        <w:rPr>
          <w:rFonts w:ascii="Times New Roman" w:hAnsi="Times New Roman"/>
        </w:rPr>
        <w:tab/>
        <w:t xml:space="preserve">Information gathered by the child specialist, by meeting with the child, and shared with the coaches and parties to aid the parties in developing an appropriate parenting plan. </w:t>
      </w:r>
    </w:p>
    <w:p w14:paraId="039B26CB" w14:textId="77777777" w:rsidR="004902E4" w:rsidRPr="009D165F" w:rsidRDefault="004902E4">
      <w:pPr>
        <w:pStyle w:val="Heading1"/>
      </w:pPr>
      <w:bookmarkStart w:id="12" w:name="_Toc430353941"/>
      <w:r w:rsidRPr="009D165F">
        <w:lastRenderedPageBreak/>
        <w:t>ROLES AND DUTIES OF EACH PROFESSIONAL ON THE TEAM</w:t>
      </w:r>
      <w:bookmarkEnd w:id="12"/>
    </w:p>
    <w:p w14:paraId="722BF550" w14:textId="77777777" w:rsidR="004902E4" w:rsidRPr="009D165F" w:rsidRDefault="004902E4">
      <w:pPr>
        <w:pStyle w:val="Heading2"/>
      </w:pPr>
      <w:bookmarkStart w:id="13" w:name="_Toc430353942"/>
      <w:r>
        <w:t>Attorney</w:t>
      </w:r>
      <w:bookmarkEnd w:id="13"/>
    </w:p>
    <w:p w14:paraId="1B6EE76A" w14:textId="77777777"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Assures that the party enters the </w:t>
      </w:r>
      <w:r>
        <w:rPr>
          <w:rFonts w:ascii="Times New Roman" w:hAnsi="Times New Roman"/>
        </w:rPr>
        <w:t>Collaborative P</w:t>
      </w:r>
      <w:r w:rsidRPr="009D165F">
        <w:rPr>
          <w:rFonts w:ascii="Times New Roman" w:hAnsi="Times New Roman"/>
        </w:rPr>
        <w:t xml:space="preserve">rocess with informed consent, after consideration of the risks and benefits of the </w:t>
      </w:r>
      <w:r>
        <w:rPr>
          <w:rFonts w:ascii="Times New Roman" w:hAnsi="Times New Roman"/>
        </w:rPr>
        <w:t>Collaborative Process</w:t>
      </w:r>
      <w:r w:rsidRPr="009D165F">
        <w:rPr>
          <w:rFonts w:ascii="Times New Roman" w:hAnsi="Times New Roman"/>
        </w:rPr>
        <w:t xml:space="preserve"> and alternative processes and after assessment of whether the party is in a coercive or violent relationship which might negate informed consent, which requires a determination as to whether the safety of the party can be protected adequately during the </w:t>
      </w:r>
      <w:r>
        <w:rPr>
          <w:rFonts w:ascii="Times New Roman" w:hAnsi="Times New Roman"/>
        </w:rPr>
        <w:t>Collaborative</w:t>
      </w:r>
      <w:r w:rsidRPr="009D165F">
        <w:rPr>
          <w:rFonts w:ascii="Times New Roman" w:hAnsi="Times New Roman"/>
        </w:rPr>
        <w:t xml:space="preserve"> </w:t>
      </w:r>
      <w:proofErr w:type="gramStart"/>
      <w:r>
        <w:rPr>
          <w:rFonts w:ascii="Times New Roman" w:hAnsi="Times New Roman"/>
        </w:rPr>
        <w:t>P</w:t>
      </w:r>
      <w:r w:rsidRPr="009D165F">
        <w:rPr>
          <w:rFonts w:ascii="Times New Roman" w:hAnsi="Times New Roman"/>
        </w:rPr>
        <w:t>rocess</w:t>
      </w:r>
      <w:proofErr w:type="gramEnd"/>
    </w:p>
    <w:p w14:paraId="08B08FF9"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Educates the party about the process options of achieving </w:t>
      </w:r>
      <w:proofErr w:type="gramStart"/>
      <w:r w:rsidRPr="009D165F">
        <w:rPr>
          <w:rFonts w:ascii="Times New Roman" w:hAnsi="Times New Roman"/>
        </w:rPr>
        <w:t>divorce</w:t>
      </w:r>
      <w:proofErr w:type="gramEnd"/>
    </w:p>
    <w:p w14:paraId="788FFB5A"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Provides limited scope representation limited to </w:t>
      </w:r>
      <w:r>
        <w:rPr>
          <w:rFonts w:ascii="Times New Roman" w:hAnsi="Times New Roman"/>
        </w:rPr>
        <w:t>C</w:t>
      </w:r>
      <w:r w:rsidRPr="009D165F">
        <w:rPr>
          <w:rFonts w:ascii="Times New Roman" w:hAnsi="Times New Roman"/>
        </w:rPr>
        <w:t>ollaborative negotiation toward settlement and representation in uncontested proceedings</w:t>
      </w:r>
      <w:r>
        <w:rPr>
          <w:rFonts w:ascii="Times New Roman" w:hAnsi="Times New Roman"/>
        </w:rPr>
        <w:t xml:space="preserve"> and, in jurisdictions where the UCLA has passed, in emergency </w:t>
      </w:r>
      <w:proofErr w:type="gramStart"/>
      <w:r>
        <w:rPr>
          <w:rFonts w:ascii="Times New Roman" w:hAnsi="Times New Roman"/>
        </w:rPr>
        <w:t>situations</w:t>
      </w:r>
      <w:proofErr w:type="gramEnd"/>
    </w:p>
    <w:p w14:paraId="46AA98DE"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Maintains competence and diligence in the </w:t>
      </w:r>
      <w:proofErr w:type="gramStart"/>
      <w:r w:rsidRPr="009D165F">
        <w:rPr>
          <w:rFonts w:ascii="Times New Roman" w:hAnsi="Times New Roman"/>
        </w:rPr>
        <w:t>representation</w:t>
      </w:r>
      <w:proofErr w:type="gramEnd"/>
    </w:p>
    <w:p w14:paraId="19B74927" w14:textId="77777777"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Maintains attorney-client privilege except as authorized by the </w:t>
      </w:r>
      <w:proofErr w:type="gramStart"/>
      <w:r w:rsidRPr="009D165F">
        <w:rPr>
          <w:rFonts w:ascii="Times New Roman" w:hAnsi="Times New Roman"/>
        </w:rPr>
        <w:t>party</w:t>
      </w:r>
      <w:proofErr w:type="gramEnd"/>
    </w:p>
    <w:p w14:paraId="277E221B" w14:textId="77777777" w:rsidR="004902E4" w:rsidRPr="00592304" w:rsidRDefault="004902E4" w:rsidP="004902E4">
      <w:pPr>
        <w:pStyle w:val="MediumGrid1-Accent21"/>
        <w:numPr>
          <w:ilvl w:val="0"/>
          <w:numId w:val="19"/>
        </w:numPr>
        <w:rPr>
          <w:rFonts w:ascii="Times New Roman" w:hAnsi="Times New Roman"/>
        </w:rPr>
      </w:pPr>
      <w:r w:rsidRPr="00592304">
        <w:rPr>
          <w:rFonts w:ascii="Times New Roman" w:hAnsi="Times New Roman"/>
        </w:rPr>
        <w:t xml:space="preserve">Educates the party about the law and the role the law plays in the </w:t>
      </w:r>
      <w:proofErr w:type="gramStart"/>
      <w:r w:rsidRPr="00592304">
        <w:rPr>
          <w:rFonts w:ascii="Times New Roman" w:hAnsi="Times New Roman"/>
        </w:rPr>
        <w:t>process</w:t>
      </w:r>
      <w:proofErr w:type="gramEnd"/>
      <w:r w:rsidRPr="00592304">
        <w:rPr>
          <w:rFonts w:ascii="Times New Roman" w:hAnsi="Times New Roman"/>
        </w:rPr>
        <w:t xml:space="preserve"> </w:t>
      </w:r>
    </w:p>
    <w:p w14:paraId="2CEF1D7B" w14:textId="77777777" w:rsidR="004902E4" w:rsidRPr="00E02317" w:rsidRDefault="004902E4" w:rsidP="004902E4">
      <w:pPr>
        <w:pStyle w:val="MediumGrid1-Accent21"/>
        <w:numPr>
          <w:ilvl w:val="0"/>
          <w:numId w:val="19"/>
        </w:numPr>
        <w:rPr>
          <w:rFonts w:ascii="Times New Roman" w:hAnsi="Times New Roman"/>
        </w:rPr>
      </w:pPr>
      <w:r w:rsidRPr="00592304">
        <w:rPr>
          <w:rFonts w:ascii="Times New Roman" w:hAnsi="Times New Roman"/>
        </w:rPr>
        <w:t xml:space="preserve">With the other attorney, jointly presents information about the law and the role the law plays in the process to the </w:t>
      </w:r>
      <w:proofErr w:type="gramStart"/>
      <w:r w:rsidRPr="00592304">
        <w:rPr>
          <w:rFonts w:ascii="Times New Roman" w:hAnsi="Times New Roman"/>
        </w:rPr>
        <w:t>parties</w:t>
      </w:r>
      <w:proofErr w:type="gramEnd"/>
    </w:p>
    <w:p w14:paraId="6C4ACFF2"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Educates the party about the party's obligations in the </w:t>
      </w:r>
      <w:r>
        <w:rPr>
          <w:rFonts w:ascii="Times New Roman" w:hAnsi="Times New Roman"/>
        </w:rPr>
        <w:t>Collaborative Process</w:t>
      </w:r>
      <w:r w:rsidRPr="009D165F">
        <w:rPr>
          <w:rFonts w:ascii="Times New Roman" w:hAnsi="Times New Roman"/>
        </w:rPr>
        <w:t xml:space="preserve"> and the risks of the </w:t>
      </w:r>
      <w:proofErr w:type="gramStart"/>
      <w:r w:rsidRPr="009D165F">
        <w:rPr>
          <w:rFonts w:ascii="Times New Roman" w:hAnsi="Times New Roman"/>
        </w:rPr>
        <w:t>process</w:t>
      </w:r>
      <w:proofErr w:type="gramEnd"/>
    </w:p>
    <w:p w14:paraId="0D187612"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Assists the party in identifying the party's needs, goals, and </w:t>
      </w:r>
      <w:proofErr w:type="gramStart"/>
      <w:r w:rsidRPr="009D165F">
        <w:rPr>
          <w:rFonts w:ascii="Times New Roman" w:hAnsi="Times New Roman"/>
        </w:rPr>
        <w:t>interests</w:t>
      </w:r>
      <w:proofErr w:type="gramEnd"/>
    </w:p>
    <w:p w14:paraId="7E764D74"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Assists the party in expressing the party's needs, goals, and </w:t>
      </w:r>
      <w:proofErr w:type="gramStart"/>
      <w:r w:rsidRPr="009D165F">
        <w:rPr>
          <w:rFonts w:ascii="Times New Roman" w:hAnsi="Times New Roman"/>
        </w:rPr>
        <w:t>interests</w:t>
      </w:r>
      <w:proofErr w:type="gramEnd"/>
    </w:p>
    <w:p w14:paraId="1B864ED5"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Works to ensure that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proceeds in the proper </w:t>
      </w:r>
      <w:proofErr w:type="gramStart"/>
      <w:r w:rsidRPr="009D165F">
        <w:rPr>
          <w:rFonts w:ascii="Times New Roman" w:hAnsi="Times New Roman"/>
        </w:rPr>
        <w:t>manner</w:t>
      </w:r>
      <w:proofErr w:type="gramEnd"/>
    </w:p>
    <w:p w14:paraId="0A8B063E"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Listens to the party to hear what the party, at his or her best self, truly wants for the </w:t>
      </w:r>
      <w:proofErr w:type="gramStart"/>
      <w:r w:rsidRPr="009D165F">
        <w:rPr>
          <w:rFonts w:ascii="Times New Roman" w:hAnsi="Times New Roman"/>
        </w:rPr>
        <w:t>future</w:t>
      </w:r>
      <w:proofErr w:type="gramEnd"/>
    </w:p>
    <w:p w14:paraId="127B293B"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Makes sure that the party's voice is heard in the </w:t>
      </w:r>
      <w:r>
        <w:rPr>
          <w:rFonts w:ascii="Times New Roman" w:hAnsi="Times New Roman"/>
        </w:rPr>
        <w:t>Collaborative</w:t>
      </w:r>
      <w:r w:rsidRPr="009D165F">
        <w:rPr>
          <w:rFonts w:ascii="Times New Roman" w:hAnsi="Times New Roman"/>
        </w:rPr>
        <w:t xml:space="preserve"> </w:t>
      </w:r>
      <w:proofErr w:type="gramStart"/>
      <w:r>
        <w:rPr>
          <w:rFonts w:ascii="Times New Roman" w:hAnsi="Times New Roman"/>
        </w:rPr>
        <w:t>P</w:t>
      </w:r>
      <w:r w:rsidRPr="009D165F">
        <w:rPr>
          <w:rFonts w:ascii="Times New Roman" w:hAnsi="Times New Roman"/>
        </w:rPr>
        <w:t>rocess</w:t>
      </w:r>
      <w:proofErr w:type="gramEnd"/>
    </w:p>
    <w:p w14:paraId="19E97276"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Cautions the party when the party's actions deviate from the party's needs, goals, and </w:t>
      </w:r>
      <w:proofErr w:type="gramStart"/>
      <w:r w:rsidRPr="009D165F">
        <w:rPr>
          <w:rFonts w:ascii="Times New Roman" w:hAnsi="Times New Roman"/>
        </w:rPr>
        <w:t>interests</w:t>
      </w:r>
      <w:proofErr w:type="gramEnd"/>
    </w:p>
    <w:p w14:paraId="2BD8CAEC"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Guides and enforces the structure of the </w:t>
      </w:r>
      <w:r>
        <w:rPr>
          <w:rFonts w:ascii="Times New Roman" w:hAnsi="Times New Roman"/>
        </w:rPr>
        <w:t>Collaborative Process</w:t>
      </w:r>
      <w:r w:rsidRPr="009D165F">
        <w:rPr>
          <w:rFonts w:ascii="Times New Roman" w:hAnsi="Times New Roman"/>
        </w:rPr>
        <w:t xml:space="preserve"> and assists the professional team in promoting the </w:t>
      </w:r>
      <w:r>
        <w:rPr>
          <w:rFonts w:ascii="Times New Roman" w:hAnsi="Times New Roman"/>
        </w:rPr>
        <w:t xml:space="preserve">Collaborative </w:t>
      </w:r>
      <w:proofErr w:type="gramStart"/>
      <w:r>
        <w:rPr>
          <w:rFonts w:ascii="Times New Roman" w:hAnsi="Times New Roman"/>
        </w:rPr>
        <w:t>Process</w:t>
      </w:r>
      <w:proofErr w:type="gramEnd"/>
    </w:p>
    <w:p w14:paraId="36ED8019"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Refrains from positional arguments</w:t>
      </w:r>
    </w:p>
    <w:p w14:paraId="50581A0B"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Shifts the focus from party's rights to party's </w:t>
      </w:r>
      <w:proofErr w:type="gramStart"/>
      <w:r w:rsidRPr="009D165F">
        <w:rPr>
          <w:rFonts w:ascii="Times New Roman" w:hAnsi="Times New Roman"/>
        </w:rPr>
        <w:t>needs</w:t>
      </w:r>
      <w:proofErr w:type="gramEnd"/>
    </w:p>
    <w:p w14:paraId="5EEC0577"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Encourages the party to look at multiple reference points for decision-making (See Appendix M)</w:t>
      </w:r>
    </w:p>
    <w:p w14:paraId="1F9A8E88"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Assures that the party </w:t>
      </w:r>
      <w:r>
        <w:rPr>
          <w:rFonts w:ascii="Times New Roman" w:hAnsi="Times New Roman"/>
        </w:rPr>
        <w:t>is adequately informed about the law, finances and facts necessary to make informed</w:t>
      </w:r>
      <w:r w:rsidRPr="009D165F">
        <w:rPr>
          <w:rFonts w:ascii="Times New Roman" w:hAnsi="Times New Roman"/>
        </w:rPr>
        <w:t xml:space="preserve"> decisions to resolve the </w:t>
      </w:r>
      <w:proofErr w:type="gramStart"/>
      <w:r w:rsidRPr="009D165F">
        <w:rPr>
          <w:rFonts w:ascii="Times New Roman" w:hAnsi="Times New Roman"/>
        </w:rPr>
        <w:t>issues</w:t>
      </w:r>
      <w:proofErr w:type="gramEnd"/>
    </w:p>
    <w:p w14:paraId="075ACB41"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Assists the parties and professional team in problem-solving to resolve the party’s questions in a way to meet the needs of both parties and their </w:t>
      </w:r>
      <w:proofErr w:type="gramStart"/>
      <w:r w:rsidRPr="009D165F">
        <w:rPr>
          <w:rFonts w:ascii="Times New Roman" w:hAnsi="Times New Roman"/>
        </w:rPr>
        <w:t>family</w:t>
      </w:r>
      <w:proofErr w:type="gramEnd"/>
    </w:p>
    <w:p w14:paraId="413439E8"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Advocates for the </w:t>
      </w:r>
      <w:proofErr w:type="gramStart"/>
      <w:r w:rsidRPr="009D165F">
        <w:rPr>
          <w:rFonts w:ascii="Times New Roman" w:hAnsi="Times New Roman"/>
        </w:rPr>
        <w:t>long range</w:t>
      </w:r>
      <w:proofErr w:type="gramEnd"/>
      <w:r w:rsidRPr="009D165F">
        <w:rPr>
          <w:rFonts w:ascii="Times New Roman" w:hAnsi="Times New Roman"/>
        </w:rPr>
        <w:t xml:space="preserve"> goals of the party's best self and the party's family</w:t>
      </w:r>
    </w:p>
    <w:p w14:paraId="0B9E4317"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party in making his or her decisions, in generating</w:t>
      </w:r>
      <w:r>
        <w:rPr>
          <w:rFonts w:ascii="Times New Roman" w:hAnsi="Times New Roman"/>
        </w:rPr>
        <w:t xml:space="preserve"> and evaluating</w:t>
      </w:r>
      <w:r w:rsidRPr="009D165F">
        <w:rPr>
          <w:rFonts w:ascii="Times New Roman" w:hAnsi="Times New Roman"/>
        </w:rPr>
        <w:t xml:space="preserve"> options for resolving issues, in </w:t>
      </w:r>
      <w:proofErr w:type="gramStart"/>
      <w:r w:rsidRPr="009D165F">
        <w:rPr>
          <w:rFonts w:ascii="Times New Roman" w:hAnsi="Times New Roman"/>
        </w:rPr>
        <w:t>interest based</w:t>
      </w:r>
      <w:proofErr w:type="gramEnd"/>
      <w:r w:rsidRPr="009D165F">
        <w:rPr>
          <w:rFonts w:ascii="Times New Roman" w:hAnsi="Times New Roman"/>
        </w:rPr>
        <w:t xml:space="preserve"> negotiating, and in reaching resolutions that meet the needs of both parties and their family</w:t>
      </w:r>
    </w:p>
    <w:p w14:paraId="5180799C" w14:textId="77777777"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Assists </w:t>
      </w:r>
      <w:r>
        <w:rPr>
          <w:rFonts w:ascii="Times New Roman" w:hAnsi="Times New Roman"/>
        </w:rPr>
        <w:t>the party in evaluating whether the</w:t>
      </w:r>
      <w:r w:rsidRPr="009D165F">
        <w:rPr>
          <w:rFonts w:ascii="Times New Roman" w:hAnsi="Times New Roman"/>
        </w:rPr>
        <w:t xml:space="preserve"> settlement option meets his/her </w:t>
      </w:r>
      <w:r>
        <w:rPr>
          <w:rFonts w:ascii="Times New Roman" w:hAnsi="Times New Roman"/>
        </w:rPr>
        <w:t xml:space="preserve">interests, goals, and </w:t>
      </w:r>
      <w:proofErr w:type="gramStart"/>
      <w:r w:rsidRPr="009D165F">
        <w:rPr>
          <w:rFonts w:ascii="Times New Roman" w:hAnsi="Times New Roman"/>
        </w:rPr>
        <w:t>needs</w:t>
      </w:r>
      <w:proofErr w:type="gramEnd"/>
    </w:p>
    <w:p w14:paraId="48C62E9D" w14:textId="77777777" w:rsidR="004902E4" w:rsidRPr="00194AEE"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party in generating global resolutions that combine propo</w:t>
      </w:r>
      <w:r>
        <w:rPr>
          <w:rFonts w:ascii="Times New Roman" w:hAnsi="Times New Roman"/>
        </w:rPr>
        <w:t xml:space="preserve">sed options for multiple </w:t>
      </w:r>
      <w:proofErr w:type="gramStart"/>
      <w:r>
        <w:rPr>
          <w:rFonts w:ascii="Times New Roman" w:hAnsi="Times New Roman"/>
        </w:rPr>
        <w:t>issues</w:t>
      </w:r>
      <w:proofErr w:type="gramEnd"/>
    </w:p>
    <w:p w14:paraId="75F707D0" w14:textId="77777777"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lastRenderedPageBreak/>
        <w:t xml:space="preserve">Assures that the settlement meets court </w:t>
      </w:r>
      <w:proofErr w:type="gramStart"/>
      <w:r w:rsidRPr="009D165F">
        <w:rPr>
          <w:rFonts w:ascii="Times New Roman" w:hAnsi="Times New Roman"/>
        </w:rPr>
        <w:t>requirements</w:t>
      </w:r>
      <w:proofErr w:type="gramEnd"/>
    </w:p>
    <w:p w14:paraId="20F39B0B" w14:textId="77777777"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Drafts </w:t>
      </w:r>
      <w:r w:rsidR="00CD05E8">
        <w:rPr>
          <w:rFonts w:ascii="Times New Roman" w:hAnsi="Times New Roman"/>
        </w:rPr>
        <w:t xml:space="preserve">the </w:t>
      </w:r>
      <w:r w:rsidRPr="009D165F">
        <w:rPr>
          <w:rFonts w:ascii="Times New Roman" w:hAnsi="Times New Roman"/>
        </w:rPr>
        <w:t>settlement agreement and orders necessary to effectuate the settlement (</w:t>
      </w:r>
      <w:r w:rsidRPr="009D165F">
        <w:rPr>
          <w:rFonts w:ascii="Times New Roman" w:hAnsi="Times New Roman"/>
          <w:i/>
        </w:rPr>
        <w:t xml:space="preserve">e.g., </w:t>
      </w:r>
      <w:r w:rsidRPr="009D165F">
        <w:rPr>
          <w:rFonts w:ascii="Times New Roman" w:hAnsi="Times New Roman"/>
        </w:rPr>
        <w:t>retirement orders)</w:t>
      </w:r>
    </w:p>
    <w:p w14:paraId="3C8FBECD" w14:textId="77777777" w:rsidR="004902E4" w:rsidRPr="009D165F" w:rsidRDefault="004902E4" w:rsidP="004902E4">
      <w:pPr>
        <w:pStyle w:val="MediumGrid1-Accent21"/>
        <w:numPr>
          <w:ilvl w:val="0"/>
          <w:numId w:val="19"/>
        </w:numPr>
        <w:rPr>
          <w:rFonts w:ascii="Times New Roman" w:hAnsi="Times New Roman"/>
        </w:rPr>
      </w:pPr>
      <w:r>
        <w:rPr>
          <w:rFonts w:ascii="Times New Roman" w:hAnsi="Times New Roman"/>
        </w:rPr>
        <w:t xml:space="preserve">Drafts </w:t>
      </w:r>
      <w:r w:rsidR="00CD05E8">
        <w:rPr>
          <w:rFonts w:ascii="Times New Roman" w:hAnsi="Times New Roman"/>
        </w:rPr>
        <w:t xml:space="preserve">the </w:t>
      </w:r>
      <w:r>
        <w:rPr>
          <w:rFonts w:ascii="Times New Roman" w:hAnsi="Times New Roman"/>
        </w:rPr>
        <w:t xml:space="preserve">agreement sufficiently clearly to avoid disputes </w:t>
      </w:r>
      <w:proofErr w:type="spellStart"/>
      <w:r>
        <w:rPr>
          <w:rFonts w:ascii="Times New Roman" w:hAnsi="Times New Roman"/>
        </w:rPr>
        <w:t>beween</w:t>
      </w:r>
      <w:proofErr w:type="spellEnd"/>
      <w:r>
        <w:rPr>
          <w:rFonts w:ascii="Times New Roman" w:hAnsi="Times New Roman"/>
        </w:rPr>
        <w:t xml:space="preserve"> the parties as to its </w:t>
      </w:r>
      <w:proofErr w:type="gramStart"/>
      <w:r>
        <w:rPr>
          <w:rFonts w:ascii="Times New Roman" w:hAnsi="Times New Roman"/>
        </w:rPr>
        <w:t>interpretation</w:t>
      </w:r>
      <w:proofErr w:type="gramEnd"/>
    </w:p>
    <w:p w14:paraId="71979516" w14:textId="77777777" w:rsidR="004902E4" w:rsidRPr="00592304" w:rsidRDefault="004902E4" w:rsidP="004902E4">
      <w:pPr>
        <w:pStyle w:val="MediumGrid1-Accent21"/>
        <w:numPr>
          <w:ilvl w:val="0"/>
          <w:numId w:val="19"/>
        </w:numPr>
        <w:rPr>
          <w:rFonts w:ascii="Times New Roman" w:hAnsi="Times New Roman"/>
        </w:rPr>
      </w:pPr>
      <w:r w:rsidRPr="00592304">
        <w:rPr>
          <w:rFonts w:ascii="Times New Roman" w:hAnsi="Times New Roman"/>
        </w:rPr>
        <w:t xml:space="preserve">Represents party in uncontested divorce </w:t>
      </w:r>
      <w:proofErr w:type="gramStart"/>
      <w:r w:rsidRPr="00592304">
        <w:rPr>
          <w:rFonts w:ascii="Times New Roman" w:hAnsi="Times New Roman"/>
        </w:rPr>
        <w:t>proceedings</w:t>
      </w:r>
      <w:proofErr w:type="gramEnd"/>
    </w:p>
    <w:p w14:paraId="5F3F6C4B" w14:textId="77777777" w:rsidR="004902E4" w:rsidRPr="00592304" w:rsidRDefault="004902E4">
      <w:pPr>
        <w:pStyle w:val="MediumGrid1-Accent21"/>
        <w:rPr>
          <w:rFonts w:ascii="Times New Roman" w:hAnsi="Times New Roman"/>
        </w:rPr>
      </w:pPr>
    </w:p>
    <w:p w14:paraId="1F2A6A77" w14:textId="77777777" w:rsidR="004902E4" w:rsidRPr="009D165F" w:rsidRDefault="004902E4">
      <w:pPr>
        <w:pStyle w:val="MediumGrid1-Accent21"/>
        <w:ind w:left="0" w:firstLine="360"/>
        <w:rPr>
          <w:rFonts w:ascii="Times New Roman" w:hAnsi="Times New Roman"/>
        </w:rPr>
      </w:pPr>
      <w:r w:rsidRPr="00592304">
        <w:rPr>
          <w:rFonts w:ascii="Times New Roman" w:hAnsi="Times New Roman"/>
        </w:rPr>
        <w:t xml:space="preserve">A </w:t>
      </w:r>
      <w:r>
        <w:rPr>
          <w:rFonts w:ascii="Times New Roman" w:hAnsi="Times New Roman"/>
        </w:rPr>
        <w:t>C</w:t>
      </w:r>
      <w:r w:rsidRPr="00592304">
        <w:rPr>
          <w:rFonts w:ascii="Times New Roman" w:hAnsi="Times New Roman"/>
        </w:rPr>
        <w:t xml:space="preserve">ollaborative lawyer has the duty to advise his or her client on the law and the role of the law in the </w:t>
      </w:r>
      <w:r>
        <w:rPr>
          <w:rFonts w:ascii="Times New Roman" w:hAnsi="Times New Roman"/>
        </w:rPr>
        <w:t>Collaborative Process</w:t>
      </w:r>
      <w:r w:rsidRPr="009D165F">
        <w:rPr>
          <w:rFonts w:ascii="Times New Roman" w:hAnsi="Times New Roman"/>
        </w:rPr>
        <w:t xml:space="preserve">.  </w:t>
      </w:r>
      <w:r w:rsidR="00C601A0">
        <w:rPr>
          <w:rFonts w:ascii="Times New Roman" w:hAnsi="Times New Roman"/>
        </w:rPr>
        <w:t xml:space="preserve">Collaborative attorneys vary in how they give legal advice, depending on the jurisdiction, practice group, familiarity of the attorneys with each other, and other factors.  Some </w:t>
      </w:r>
      <w:r w:rsidRPr="009D165F">
        <w:rPr>
          <w:rFonts w:ascii="Times New Roman" w:hAnsi="Times New Roman"/>
        </w:rPr>
        <w:t xml:space="preserve">practitioners have concluded that legal advice should primarily be provided in meetings of both parties and lawyers </w:t>
      </w:r>
      <w:r w:rsidR="00C601A0">
        <w:rPr>
          <w:rFonts w:ascii="Times New Roman" w:hAnsi="Times New Roman"/>
        </w:rPr>
        <w:t>and</w:t>
      </w:r>
      <w:r w:rsidRPr="009D165F">
        <w:rPr>
          <w:rFonts w:ascii="Times New Roman" w:hAnsi="Times New Roman"/>
        </w:rPr>
        <w:t xml:space="preserve"> that a lawyer may also provide legal advice privately to his or her client provided that the lawyer promptly informs the other lawyer of the substance of the advice.  Other practitioners have concluded that they may privately discuss with their clients the law and the role of the law in the </w:t>
      </w:r>
      <w:r>
        <w:rPr>
          <w:rFonts w:ascii="Times New Roman" w:hAnsi="Times New Roman"/>
        </w:rPr>
        <w:t>Collaborative Process</w:t>
      </w:r>
      <w:r w:rsidRPr="009D165F">
        <w:rPr>
          <w:rFonts w:ascii="Times New Roman" w:hAnsi="Times New Roman"/>
        </w:rPr>
        <w:t xml:space="preserve">, but that they should first work out with the other </w:t>
      </w:r>
      <w:r>
        <w:rPr>
          <w:rFonts w:ascii="Times New Roman" w:hAnsi="Times New Roman"/>
        </w:rPr>
        <w:t>C</w:t>
      </w:r>
      <w:r w:rsidRPr="009D165F">
        <w:rPr>
          <w:rFonts w:ascii="Times New Roman" w:hAnsi="Times New Roman"/>
        </w:rPr>
        <w:t xml:space="preserve">ollaborative lawyer how this should be done in a way to further the </w:t>
      </w:r>
      <w:r>
        <w:rPr>
          <w:rFonts w:ascii="Times New Roman" w:hAnsi="Times New Roman"/>
        </w:rPr>
        <w:t>Collaborative Process</w:t>
      </w:r>
      <w:r w:rsidRPr="009D165F">
        <w:rPr>
          <w:rFonts w:ascii="Times New Roman" w:hAnsi="Times New Roman"/>
        </w:rPr>
        <w:t xml:space="preserve">.  For example, the two lawyers might discuss their joint view of the legal issues in the case and agree on what advice each will give his or her client and how the law will be presented.  Other practitioners have used a combination of the choices above.  In any event, it is critical that the two collaborative lawyers discuss and agree at the beginning of the case how they will handle their obligation to give legal advice.  See further discussion at Section </w:t>
      </w:r>
      <w:proofErr w:type="spellStart"/>
      <w:r w:rsidRPr="009D165F">
        <w:rPr>
          <w:rFonts w:ascii="Times New Roman" w:hAnsi="Times New Roman"/>
        </w:rPr>
        <w:t>V.h</w:t>
      </w:r>
      <w:proofErr w:type="spellEnd"/>
      <w:r w:rsidRPr="009D165F">
        <w:rPr>
          <w:rFonts w:ascii="Times New Roman" w:hAnsi="Times New Roman"/>
        </w:rPr>
        <w:t>.</w:t>
      </w:r>
    </w:p>
    <w:p w14:paraId="39431C51" w14:textId="77777777" w:rsidR="004902E4" w:rsidRPr="009D165F" w:rsidRDefault="004902E4">
      <w:pPr>
        <w:pStyle w:val="MediumGrid1-Accent21"/>
        <w:ind w:left="0"/>
        <w:rPr>
          <w:rFonts w:ascii="Times New Roman" w:hAnsi="Times New Roman"/>
        </w:rPr>
      </w:pPr>
    </w:p>
    <w:p w14:paraId="5EA21508" w14:textId="77777777" w:rsidR="004902E4" w:rsidRPr="009D165F" w:rsidRDefault="004902E4">
      <w:pPr>
        <w:pStyle w:val="MediumGrid1-Accent21"/>
        <w:ind w:left="0" w:firstLine="360"/>
        <w:rPr>
          <w:rFonts w:ascii="Times New Roman" w:hAnsi="Times New Roman"/>
        </w:rPr>
      </w:pPr>
      <w:r w:rsidRPr="009D165F">
        <w:rPr>
          <w:rFonts w:ascii="Times New Roman" w:hAnsi="Times New Roman"/>
        </w:rPr>
        <w:t>The Collaborative Participation Agreement</w:t>
      </w:r>
      <w:r w:rsidR="0004676C">
        <w:rPr>
          <w:rFonts w:ascii="Times New Roman" w:hAnsi="Times New Roman"/>
        </w:rPr>
        <w:t>s</w:t>
      </w:r>
      <w:r w:rsidRPr="009D165F">
        <w:rPr>
          <w:rFonts w:ascii="Times New Roman" w:hAnsi="Times New Roman"/>
        </w:rPr>
        <w:t xml:space="preserve"> at Appendix G </w:t>
      </w:r>
      <w:r w:rsidR="0004676C">
        <w:rPr>
          <w:rFonts w:ascii="Times New Roman" w:hAnsi="Times New Roman"/>
        </w:rPr>
        <w:t>are</w:t>
      </w:r>
      <w:r w:rsidR="0004676C" w:rsidRPr="009D165F">
        <w:rPr>
          <w:rFonts w:ascii="Times New Roman" w:hAnsi="Times New Roman"/>
        </w:rPr>
        <w:t xml:space="preserve"> </w:t>
      </w:r>
      <w:r w:rsidR="007532AC">
        <w:rPr>
          <w:rFonts w:ascii="Times New Roman" w:hAnsi="Times New Roman"/>
        </w:rPr>
        <w:t>sufficiently general to encompass</w:t>
      </w:r>
      <w:r w:rsidRPr="009D165F">
        <w:rPr>
          <w:rFonts w:ascii="Times New Roman" w:hAnsi="Times New Roman"/>
        </w:rPr>
        <w:t xml:space="preserve"> any of the above choices.  The lawyers may want to tailor the language in th</w:t>
      </w:r>
      <w:r>
        <w:rPr>
          <w:rFonts w:ascii="Times New Roman" w:hAnsi="Times New Roman"/>
        </w:rPr>
        <w:t>e Participation</w:t>
      </w:r>
      <w:r w:rsidRPr="009D165F">
        <w:rPr>
          <w:rFonts w:ascii="Times New Roman" w:hAnsi="Times New Roman"/>
        </w:rPr>
        <w:t xml:space="preserve"> Agreement to reflect their agreement as to how to handle their obligation to provide legal advice.</w:t>
      </w:r>
    </w:p>
    <w:p w14:paraId="0B0DCA4C" w14:textId="77777777" w:rsidR="004902E4" w:rsidRPr="009D165F" w:rsidRDefault="004902E4">
      <w:pPr>
        <w:pStyle w:val="MediumGrid1-Accent21"/>
        <w:rPr>
          <w:rFonts w:ascii="Times New Roman" w:hAnsi="Times New Roman"/>
        </w:rPr>
      </w:pPr>
    </w:p>
    <w:p w14:paraId="2B1678C9" w14:textId="77777777" w:rsidR="004902E4" w:rsidRPr="009D165F" w:rsidRDefault="004902E4">
      <w:pPr>
        <w:pStyle w:val="Heading2"/>
      </w:pPr>
      <w:bookmarkStart w:id="14" w:name="_Toc430353943"/>
      <w:r w:rsidRPr="009D165F">
        <w:t>Divorce Coach</w:t>
      </w:r>
      <w:bookmarkEnd w:id="14"/>
    </w:p>
    <w:p w14:paraId="1824932F"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Helps </w:t>
      </w:r>
      <w:r>
        <w:rPr>
          <w:rFonts w:ascii="Times New Roman" w:hAnsi="Times New Roman"/>
        </w:rPr>
        <w:t xml:space="preserve">the </w:t>
      </w:r>
      <w:r w:rsidRPr="009D165F">
        <w:rPr>
          <w:rFonts w:ascii="Times New Roman" w:hAnsi="Times New Roman"/>
        </w:rPr>
        <w:t xml:space="preserve">party present his/her “best self” in the </w:t>
      </w:r>
      <w:r>
        <w:rPr>
          <w:rFonts w:ascii="Times New Roman" w:hAnsi="Times New Roman"/>
        </w:rPr>
        <w:t xml:space="preserve">Collaborative </w:t>
      </w:r>
      <w:proofErr w:type="gramStart"/>
      <w:r>
        <w:rPr>
          <w:rFonts w:ascii="Times New Roman" w:hAnsi="Times New Roman"/>
        </w:rPr>
        <w:t>Process</w:t>
      </w:r>
      <w:proofErr w:type="gramEnd"/>
    </w:p>
    <w:p w14:paraId="4E2F3596"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Assists </w:t>
      </w:r>
      <w:r>
        <w:rPr>
          <w:rFonts w:ascii="Times New Roman" w:hAnsi="Times New Roman"/>
        </w:rPr>
        <w:t xml:space="preserve">the </w:t>
      </w:r>
      <w:r w:rsidRPr="009D165F">
        <w:rPr>
          <w:rFonts w:ascii="Times New Roman" w:hAnsi="Times New Roman"/>
        </w:rPr>
        <w:t xml:space="preserve">party to identify and prioritize concerns and goals for him/herself and his/her family now and in the </w:t>
      </w:r>
      <w:proofErr w:type="gramStart"/>
      <w:r w:rsidRPr="009D165F">
        <w:rPr>
          <w:rFonts w:ascii="Times New Roman" w:hAnsi="Times New Roman"/>
        </w:rPr>
        <w:t>future</w:t>
      </w:r>
      <w:proofErr w:type="gramEnd"/>
    </w:p>
    <w:p w14:paraId="04278839"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Works to reduce </w:t>
      </w:r>
      <w:r>
        <w:rPr>
          <w:rFonts w:ascii="Times New Roman" w:hAnsi="Times New Roman"/>
        </w:rPr>
        <w:t xml:space="preserve">the </w:t>
      </w:r>
      <w:r w:rsidRPr="009D165F">
        <w:rPr>
          <w:rFonts w:ascii="Times New Roman" w:hAnsi="Times New Roman"/>
        </w:rPr>
        <w:t xml:space="preserve">party’s level of stress and manage emotions related to </w:t>
      </w:r>
      <w:proofErr w:type="gramStart"/>
      <w:r w:rsidRPr="009D165F">
        <w:rPr>
          <w:rFonts w:ascii="Times New Roman" w:hAnsi="Times New Roman"/>
        </w:rPr>
        <w:t>divorce</w:t>
      </w:r>
      <w:proofErr w:type="gramEnd"/>
    </w:p>
    <w:p w14:paraId="7BA1A62E"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Helps </w:t>
      </w:r>
      <w:r>
        <w:rPr>
          <w:rFonts w:ascii="Times New Roman" w:hAnsi="Times New Roman"/>
        </w:rPr>
        <w:t>the</w:t>
      </w:r>
      <w:r w:rsidRPr="009D165F">
        <w:rPr>
          <w:rFonts w:ascii="Times New Roman" w:hAnsi="Times New Roman"/>
        </w:rPr>
        <w:t xml:space="preserve"> party develop effective communication and, when there are children, co-parenting </w:t>
      </w:r>
      <w:proofErr w:type="gramStart"/>
      <w:r w:rsidRPr="009D165F">
        <w:rPr>
          <w:rFonts w:ascii="Times New Roman" w:hAnsi="Times New Roman"/>
        </w:rPr>
        <w:t>skills</w:t>
      </w:r>
      <w:proofErr w:type="gramEnd"/>
    </w:p>
    <w:p w14:paraId="03712AC0"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Supports </w:t>
      </w:r>
      <w:r>
        <w:rPr>
          <w:rFonts w:ascii="Times New Roman" w:hAnsi="Times New Roman"/>
        </w:rPr>
        <w:t xml:space="preserve">the </w:t>
      </w:r>
      <w:r w:rsidRPr="009D165F">
        <w:rPr>
          <w:rFonts w:ascii="Times New Roman" w:hAnsi="Times New Roman"/>
        </w:rPr>
        <w:t xml:space="preserve">party in dealing with different levels of acceptance/feeling about the </w:t>
      </w:r>
      <w:proofErr w:type="gramStart"/>
      <w:r w:rsidRPr="009D165F">
        <w:rPr>
          <w:rFonts w:ascii="Times New Roman" w:hAnsi="Times New Roman"/>
        </w:rPr>
        <w:t>divorce</w:t>
      </w:r>
      <w:proofErr w:type="gramEnd"/>
    </w:p>
    <w:p w14:paraId="2781BAEE"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Assists </w:t>
      </w:r>
      <w:r>
        <w:rPr>
          <w:rFonts w:ascii="Times New Roman" w:hAnsi="Times New Roman"/>
        </w:rPr>
        <w:t xml:space="preserve">the </w:t>
      </w:r>
      <w:r w:rsidRPr="009D165F">
        <w:rPr>
          <w:rFonts w:ascii="Times New Roman" w:hAnsi="Times New Roman"/>
        </w:rPr>
        <w:t>party to develop a shared narrative for extended family, friends, and the children, if any</w:t>
      </w:r>
    </w:p>
    <w:p w14:paraId="36ECF243"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Works collaboratively with</w:t>
      </w:r>
      <w:r>
        <w:rPr>
          <w:rFonts w:ascii="Times New Roman" w:hAnsi="Times New Roman"/>
        </w:rPr>
        <w:t xml:space="preserve"> the</w:t>
      </w:r>
      <w:r w:rsidRPr="009D165F">
        <w:rPr>
          <w:rFonts w:ascii="Times New Roman" w:hAnsi="Times New Roman"/>
        </w:rPr>
        <w:t xml:space="preserve"> couple, their attorneys, and other involved professionals to anticipate problems and resolve problems as they </w:t>
      </w:r>
      <w:proofErr w:type="gramStart"/>
      <w:r w:rsidRPr="009D165F">
        <w:rPr>
          <w:rFonts w:ascii="Times New Roman" w:hAnsi="Times New Roman"/>
        </w:rPr>
        <w:t>arise</w:t>
      </w:r>
      <w:proofErr w:type="gramEnd"/>
    </w:p>
    <w:p w14:paraId="3B16B7DA"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Helps </w:t>
      </w:r>
      <w:r>
        <w:rPr>
          <w:rFonts w:ascii="Times New Roman" w:hAnsi="Times New Roman"/>
        </w:rPr>
        <w:t>the Collaborative</w:t>
      </w:r>
      <w:r w:rsidRPr="009D165F">
        <w:rPr>
          <w:rFonts w:ascii="Times New Roman" w:hAnsi="Times New Roman"/>
        </w:rPr>
        <w:t xml:space="preserve"> attorneys understand their parties’ emotional “hot spots”, fears, and </w:t>
      </w:r>
      <w:proofErr w:type="gramStart"/>
      <w:r w:rsidRPr="009D165F">
        <w:rPr>
          <w:rFonts w:ascii="Times New Roman" w:hAnsi="Times New Roman"/>
        </w:rPr>
        <w:t>concerns</w:t>
      </w:r>
      <w:proofErr w:type="gramEnd"/>
    </w:p>
    <w:p w14:paraId="7197F2EB"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Helps </w:t>
      </w:r>
      <w:r>
        <w:rPr>
          <w:rFonts w:ascii="Times New Roman" w:hAnsi="Times New Roman"/>
        </w:rPr>
        <w:t xml:space="preserve">the </w:t>
      </w:r>
      <w:r w:rsidRPr="009D165F">
        <w:rPr>
          <w:rFonts w:ascii="Times New Roman" w:hAnsi="Times New Roman"/>
        </w:rPr>
        <w:t xml:space="preserve">attorneys understand </w:t>
      </w:r>
      <w:r>
        <w:rPr>
          <w:rFonts w:ascii="Times New Roman" w:hAnsi="Times New Roman"/>
        </w:rPr>
        <w:t xml:space="preserve">the </w:t>
      </w:r>
      <w:r w:rsidRPr="009D165F">
        <w:rPr>
          <w:rFonts w:ascii="Times New Roman" w:hAnsi="Times New Roman"/>
        </w:rPr>
        <w:t xml:space="preserve">impact of marital dynamics on </w:t>
      </w:r>
      <w:r>
        <w:rPr>
          <w:rFonts w:ascii="Times New Roman" w:hAnsi="Times New Roman"/>
        </w:rPr>
        <w:t>the Collaborative Process</w:t>
      </w:r>
      <w:r w:rsidRPr="009D165F">
        <w:rPr>
          <w:rFonts w:ascii="Times New Roman" w:hAnsi="Times New Roman"/>
        </w:rPr>
        <w:t xml:space="preserve"> in creating impasse, stalling, or positional </w:t>
      </w:r>
      <w:proofErr w:type="gramStart"/>
      <w:r w:rsidRPr="009D165F">
        <w:rPr>
          <w:rFonts w:ascii="Times New Roman" w:hAnsi="Times New Roman"/>
        </w:rPr>
        <w:t>behavior</w:t>
      </w:r>
      <w:proofErr w:type="gramEnd"/>
    </w:p>
    <w:p w14:paraId="6D4F2192"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lastRenderedPageBreak/>
        <w:t>Helps</w:t>
      </w:r>
      <w:r>
        <w:rPr>
          <w:rFonts w:ascii="Times New Roman" w:hAnsi="Times New Roman"/>
        </w:rPr>
        <w:t xml:space="preserve"> the</w:t>
      </w:r>
      <w:r w:rsidRPr="009D165F">
        <w:rPr>
          <w:rFonts w:ascii="Times New Roman" w:hAnsi="Times New Roman"/>
        </w:rPr>
        <w:t xml:space="preserve"> attorneys and other team members resist being drawn into the couple’s dynamic or </w:t>
      </w:r>
      <w:proofErr w:type="gramStart"/>
      <w:r w:rsidRPr="009D165F">
        <w:rPr>
          <w:rFonts w:ascii="Times New Roman" w:hAnsi="Times New Roman"/>
        </w:rPr>
        <w:t>positions</w:t>
      </w:r>
      <w:proofErr w:type="gramEnd"/>
    </w:p>
    <w:p w14:paraId="0FC7D627"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Makes real time interventions during meetings to identify psychological </w:t>
      </w:r>
      <w:proofErr w:type="gramStart"/>
      <w:r w:rsidRPr="009D165F">
        <w:rPr>
          <w:rFonts w:ascii="Times New Roman" w:hAnsi="Times New Roman"/>
        </w:rPr>
        <w:t>roadblocks</w:t>
      </w:r>
      <w:proofErr w:type="gramEnd"/>
      <w:r w:rsidRPr="009D165F">
        <w:rPr>
          <w:rFonts w:ascii="Times New Roman" w:hAnsi="Times New Roman"/>
        </w:rPr>
        <w:t xml:space="preserve"> </w:t>
      </w:r>
    </w:p>
    <w:p w14:paraId="006F503E"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Facilitates focused and efficient pacing of meetings and </w:t>
      </w:r>
      <w:proofErr w:type="gramStart"/>
      <w:r w:rsidRPr="009D165F">
        <w:rPr>
          <w:rFonts w:ascii="Times New Roman" w:hAnsi="Times New Roman"/>
        </w:rPr>
        <w:t>process</w:t>
      </w:r>
      <w:proofErr w:type="gramEnd"/>
    </w:p>
    <w:p w14:paraId="4966053B"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Assists parties to stay focused on the present and </w:t>
      </w:r>
      <w:proofErr w:type="gramStart"/>
      <w:r w:rsidRPr="009D165F">
        <w:rPr>
          <w:rFonts w:ascii="Times New Roman" w:hAnsi="Times New Roman"/>
        </w:rPr>
        <w:t>future</w:t>
      </w:r>
      <w:proofErr w:type="gramEnd"/>
    </w:p>
    <w:p w14:paraId="69E396CD"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Facilitates option development in meetings with the </w:t>
      </w:r>
      <w:proofErr w:type="gramStart"/>
      <w:r w:rsidRPr="009D165F">
        <w:rPr>
          <w:rFonts w:ascii="Times New Roman" w:hAnsi="Times New Roman"/>
        </w:rPr>
        <w:t>parties</w:t>
      </w:r>
      <w:proofErr w:type="gramEnd"/>
    </w:p>
    <w:p w14:paraId="5B1D3121"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Normalizes parties’ intense emotions so they can remain active and able to think creatively and without taking a </w:t>
      </w:r>
      <w:proofErr w:type="gramStart"/>
      <w:r w:rsidRPr="009D165F">
        <w:rPr>
          <w:rFonts w:ascii="Times New Roman" w:hAnsi="Times New Roman"/>
        </w:rPr>
        <w:t>position</w:t>
      </w:r>
      <w:proofErr w:type="gramEnd"/>
    </w:p>
    <w:p w14:paraId="09F2A618"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Assists parties in generating and evaluating options in parenting and sometimes financial </w:t>
      </w:r>
      <w:proofErr w:type="gramStart"/>
      <w:r w:rsidRPr="009D165F">
        <w:rPr>
          <w:rFonts w:ascii="Times New Roman" w:hAnsi="Times New Roman"/>
        </w:rPr>
        <w:t>meetings</w:t>
      </w:r>
      <w:proofErr w:type="gramEnd"/>
    </w:p>
    <w:p w14:paraId="3CDA97CC"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Guides and enforces the structure of the </w:t>
      </w:r>
      <w:r>
        <w:rPr>
          <w:rFonts w:ascii="Times New Roman" w:hAnsi="Times New Roman"/>
        </w:rPr>
        <w:t>Collaborative Process</w:t>
      </w:r>
      <w:r w:rsidRPr="009D165F">
        <w:rPr>
          <w:rFonts w:ascii="Times New Roman" w:hAnsi="Times New Roman"/>
        </w:rPr>
        <w:t xml:space="preserve"> with parties and assists the professional team in promoting the </w:t>
      </w:r>
      <w:r>
        <w:rPr>
          <w:rFonts w:ascii="Times New Roman" w:hAnsi="Times New Roman"/>
        </w:rPr>
        <w:t xml:space="preserve">Collaborative </w:t>
      </w:r>
      <w:proofErr w:type="gramStart"/>
      <w:r>
        <w:rPr>
          <w:rFonts w:ascii="Times New Roman" w:hAnsi="Times New Roman"/>
        </w:rPr>
        <w:t>Process</w:t>
      </w:r>
      <w:proofErr w:type="gramEnd"/>
    </w:p>
    <w:p w14:paraId="28FE45FA"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Does not serve as therapist for the party or anyone in the party's family before, during, or after the </w:t>
      </w:r>
      <w:proofErr w:type="gramStart"/>
      <w:r w:rsidRPr="009D165F">
        <w:rPr>
          <w:rFonts w:ascii="Times New Roman" w:hAnsi="Times New Roman"/>
        </w:rPr>
        <w:t>process</w:t>
      </w:r>
      <w:proofErr w:type="gramEnd"/>
    </w:p>
    <w:p w14:paraId="3DCF4BA2" w14:textId="77777777"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When there are children involved, works with </w:t>
      </w:r>
      <w:r>
        <w:rPr>
          <w:rFonts w:ascii="Times New Roman" w:hAnsi="Times New Roman"/>
        </w:rPr>
        <w:t xml:space="preserve">the </w:t>
      </w:r>
      <w:r w:rsidRPr="009D165F">
        <w:rPr>
          <w:rFonts w:ascii="Times New Roman" w:hAnsi="Times New Roman"/>
        </w:rPr>
        <w:t xml:space="preserve">parties to develop child-focused parenting </w:t>
      </w:r>
      <w:proofErr w:type="gramStart"/>
      <w:r w:rsidRPr="009D165F">
        <w:rPr>
          <w:rFonts w:ascii="Times New Roman" w:hAnsi="Times New Roman"/>
        </w:rPr>
        <w:t>plan</w:t>
      </w:r>
      <w:proofErr w:type="gramEnd"/>
    </w:p>
    <w:p w14:paraId="54954816" w14:textId="77777777" w:rsidR="004902E4" w:rsidRPr="009D165F" w:rsidRDefault="00551BD1" w:rsidP="004902E4">
      <w:pPr>
        <w:numPr>
          <w:ilvl w:val="1"/>
          <w:numId w:val="2"/>
        </w:numPr>
        <w:spacing w:after="0"/>
        <w:rPr>
          <w:rFonts w:ascii="Times New Roman" w:hAnsi="Times New Roman"/>
        </w:rPr>
      </w:pPr>
      <w:r>
        <w:rPr>
          <w:rFonts w:ascii="Times New Roman" w:hAnsi="Times New Roman"/>
        </w:rPr>
        <w:t>Coaches</w:t>
      </w:r>
      <w:r w:rsidR="0004676C">
        <w:rPr>
          <w:rFonts w:ascii="Times New Roman" w:hAnsi="Times New Roman"/>
        </w:rPr>
        <w:t>’</w:t>
      </w:r>
      <w:r>
        <w:rPr>
          <w:rFonts w:ascii="Times New Roman" w:hAnsi="Times New Roman"/>
        </w:rPr>
        <w:t xml:space="preserve"> e</w:t>
      </w:r>
      <w:r w:rsidR="004902E4" w:rsidRPr="009D165F">
        <w:rPr>
          <w:rFonts w:ascii="Times New Roman" w:hAnsi="Times New Roman"/>
        </w:rPr>
        <w:t xml:space="preserve">xpertise in child development and psychological impact of divorce on family members facilitates creation of </w:t>
      </w:r>
      <w:r>
        <w:rPr>
          <w:rFonts w:ascii="Times New Roman" w:hAnsi="Times New Roman"/>
        </w:rPr>
        <w:t xml:space="preserve">a </w:t>
      </w:r>
      <w:r w:rsidR="004902E4" w:rsidRPr="009D165F">
        <w:rPr>
          <w:rFonts w:ascii="Times New Roman" w:hAnsi="Times New Roman"/>
        </w:rPr>
        <w:t xml:space="preserve">child-focused parenting </w:t>
      </w:r>
      <w:proofErr w:type="gramStart"/>
      <w:r w:rsidR="004902E4" w:rsidRPr="009D165F">
        <w:rPr>
          <w:rFonts w:ascii="Times New Roman" w:hAnsi="Times New Roman"/>
        </w:rPr>
        <w:t>plan</w:t>
      </w:r>
      <w:proofErr w:type="gramEnd"/>
    </w:p>
    <w:p w14:paraId="7DFB63B5" w14:textId="77777777"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When there are children involved, assists </w:t>
      </w:r>
      <w:r>
        <w:rPr>
          <w:rFonts w:ascii="Times New Roman" w:hAnsi="Times New Roman"/>
        </w:rPr>
        <w:t xml:space="preserve">the </w:t>
      </w:r>
      <w:r w:rsidRPr="009D165F">
        <w:rPr>
          <w:rFonts w:ascii="Times New Roman" w:hAnsi="Times New Roman"/>
        </w:rPr>
        <w:t xml:space="preserve">parties in making the transition from an emotionally engaged couple to a business, problem-solving co-parenting </w:t>
      </w:r>
      <w:proofErr w:type="gramStart"/>
      <w:r w:rsidRPr="009D165F">
        <w:rPr>
          <w:rFonts w:ascii="Times New Roman" w:hAnsi="Times New Roman"/>
        </w:rPr>
        <w:t>relationship</w:t>
      </w:r>
      <w:proofErr w:type="gramEnd"/>
    </w:p>
    <w:p w14:paraId="302D104A" w14:textId="77777777" w:rsidR="004902E4" w:rsidRPr="009D165F" w:rsidRDefault="004902E4">
      <w:pPr>
        <w:pStyle w:val="Heading2"/>
      </w:pPr>
      <w:bookmarkStart w:id="15" w:name="_Toc430353944"/>
      <w:r w:rsidRPr="009D165F">
        <w:t>Child Specialist</w:t>
      </w:r>
      <w:bookmarkEnd w:id="15"/>
    </w:p>
    <w:p w14:paraId="4BD6B256" w14:textId="77777777"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Serves in a short-term, focused capacity during the </w:t>
      </w:r>
      <w:r>
        <w:rPr>
          <w:rFonts w:ascii="Times New Roman" w:hAnsi="Times New Roman"/>
        </w:rPr>
        <w:t>Collaborative</w:t>
      </w:r>
      <w:r w:rsidRPr="009D165F">
        <w:rPr>
          <w:rFonts w:ascii="Times New Roman" w:hAnsi="Times New Roman"/>
        </w:rPr>
        <w:t xml:space="preserve"> </w:t>
      </w:r>
      <w:proofErr w:type="gramStart"/>
      <w:r>
        <w:rPr>
          <w:rFonts w:ascii="Times New Roman" w:hAnsi="Times New Roman"/>
        </w:rPr>
        <w:t>P</w:t>
      </w:r>
      <w:r w:rsidRPr="009D165F">
        <w:rPr>
          <w:rFonts w:ascii="Times New Roman" w:hAnsi="Times New Roman"/>
        </w:rPr>
        <w:t>rocess</w:t>
      </w:r>
      <w:proofErr w:type="gramEnd"/>
    </w:p>
    <w:p w14:paraId="068463B7" w14:textId="77777777"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Focuses on the needs and interests of the </w:t>
      </w:r>
      <w:proofErr w:type="gramStart"/>
      <w:r w:rsidRPr="009D165F">
        <w:rPr>
          <w:rFonts w:ascii="Times New Roman" w:hAnsi="Times New Roman"/>
        </w:rPr>
        <w:t>child</w:t>
      </w:r>
      <w:proofErr w:type="gramEnd"/>
    </w:p>
    <w:p w14:paraId="1FF2081F" w14:textId="77777777" w:rsidR="004902E4" w:rsidRPr="009D165F" w:rsidRDefault="004902E4" w:rsidP="004902E4">
      <w:pPr>
        <w:pStyle w:val="MediumGrid1-Accent21"/>
        <w:numPr>
          <w:ilvl w:val="0"/>
          <w:numId w:val="3"/>
        </w:numPr>
        <w:spacing w:after="0"/>
        <w:rPr>
          <w:rFonts w:ascii="Times New Roman" w:hAnsi="Times New Roman"/>
        </w:rPr>
      </w:pPr>
      <w:r w:rsidRPr="009D165F">
        <w:rPr>
          <w:rFonts w:ascii="Times New Roman" w:hAnsi="Times New Roman"/>
        </w:rPr>
        <w:t xml:space="preserve">Allows for the child to have a “voice” in the process and the development of the parenting plan without the child experiencing feelings of divided </w:t>
      </w:r>
      <w:proofErr w:type="gramStart"/>
      <w:r w:rsidRPr="009D165F">
        <w:rPr>
          <w:rFonts w:ascii="Times New Roman" w:hAnsi="Times New Roman"/>
        </w:rPr>
        <w:t>loyalty</w:t>
      </w:r>
      <w:proofErr w:type="gramEnd"/>
    </w:p>
    <w:p w14:paraId="232E6049" w14:textId="77777777"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Meets with </w:t>
      </w:r>
      <w:r>
        <w:rPr>
          <w:rFonts w:ascii="Times New Roman" w:hAnsi="Times New Roman"/>
        </w:rPr>
        <w:t xml:space="preserve">the </w:t>
      </w:r>
      <w:r w:rsidRPr="009D165F">
        <w:rPr>
          <w:rFonts w:ascii="Times New Roman" w:hAnsi="Times New Roman"/>
        </w:rPr>
        <w:t xml:space="preserve">parents and </w:t>
      </w:r>
      <w:r>
        <w:rPr>
          <w:rFonts w:ascii="Times New Roman" w:hAnsi="Times New Roman"/>
        </w:rPr>
        <w:t xml:space="preserve">the </w:t>
      </w:r>
      <w:r w:rsidRPr="009D165F">
        <w:rPr>
          <w:rFonts w:ascii="Times New Roman" w:hAnsi="Times New Roman"/>
        </w:rPr>
        <w:t>child to assess</w:t>
      </w:r>
      <w:r>
        <w:rPr>
          <w:rFonts w:ascii="Times New Roman" w:hAnsi="Times New Roman"/>
        </w:rPr>
        <w:t xml:space="preserve"> the</w:t>
      </w:r>
      <w:r w:rsidRPr="009D165F">
        <w:rPr>
          <w:rFonts w:ascii="Times New Roman" w:hAnsi="Times New Roman"/>
        </w:rPr>
        <w:t xml:space="preserve"> level of </w:t>
      </w:r>
      <w:r>
        <w:rPr>
          <w:rFonts w:ascii="Times New Roman" w:hAnsi="Times New Roman"/>
        </w:rPr>
        <w:t xml:space="preserve">the </w:t>
      </w:r>
      <w:r w:rsidRPr="009D165F">
        <w:rPr>
          <w:rFonts w:ascii="Times New Roman" w:hAnsi="Times New Roman"/>
        </w:rPr>
        <w:t xml:space="preserve">child’s functioning and adjustment to separation and </w:t>
      </w:r>
      <w:proofErr w:type="gramStart"/>
      <w:r w:rsidRPr="009D165F">
        <w:rPr>
          <w:rFonts w:ascii="Times New Roman" w:hAnsi="Times New Roman"/>
        </w:rPr>
        <w:t>divorce</w:t>
      </w:r>
      <w:proofErr w:type="gramEnd"/>
    </w:p>
    <w:p w14:paraId="45308DE3" w14:textId="77777777"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Assists </w:t>
      </w:r>
      <w:r>
        <w:rPr>
          <w:rFonts w:ascii="Times New Roman" w:hAnsi="Times New Roman"/>
        </w:rPr>
        <w:t xml:space="preserve">the </w:t>
      </w:r>
      <w:r w:rsidRPr="009D165F">
        <w:rPr>
          <w:rFonts w:ascii="Times New Roman" w:hAnsi="Times New Roman"/>
        </w:rPr>
        <w:t xml:space="preserve">child in voicing feelings, thoughts, and </w:t>
      </w:r>
      <w:proofErr w:type="gramStart"/>
      <w:r w:rsidRPr="009D165F">
        <w:rPr>
          <w:rFonts w:ascii="Times New Roman" w:hAnsi="Times New Roman"/>
        </w:rPr>
        <w:t>concerns</w:t>
      </w:r>
      <w:proofErr w:type="gramEnd"/>
    </w:p>
    <w:p w14:paraId="72C00E3C" w14:textId="77777777" w:rsidR="004902E4" w:rsidRPr="00592304" w:rsidRDefault="004902E4" w:rsidP="004902E4">
      <w:pPr>
        <w:numPr>
          <w:ilvl w:val="0"/>
          <w:numId w:val="3"/>
        </w:numPr>
        <w:spacing w:after="0"/>
        <w:rPr>
          <w:rFonts w:ascii="Times New Roman" w:hAnsi="Times New Roman"/>
        </w:rPr>
      </w:pPr>
      <w:r w:rsidRPr="00592304">
        <w:rPr>
          <w:rFonts w:ascii="Times New Roman" w:hAnsi="Times New Roman"/>
        </w:rPr>
        <w:t xml:space="preserve">Ensures that the child has a safe, private place in which to ask questions, share feelings, express needs and address problems related to the </w:t>
      </w:r>
      <w:proofErr w:type="gramStart"/>
      <w:r w:rsidRPr="00592304">
        <w:rPr>
          <w:rFonts w:ascii="Times New Roman" w:hAnsi="Times New Roman"/>
        </w:rPr>
        <w:t>divorce</w:t>
      </w:r>
      <w:proofErr w:type="gramEnd"/>
    </w:p>
    <w:p w14:paraId="4CEF0CA8" w14:textId="77777777"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Advocates for </w:t>
      </w:r>
      <w:r>
        <w:rPr>
          <w:rFonts w:ascii="Times New Roman" w:hAnsi="Times New Roman"/>
        </w:rPr>
        <w:t xml:space="preserve">the </w:t>
      </w:r>
      <w:r w:rsidRPr="00592304">
        <w:rPr>
          <w:rFonts w:ascii="Times New Roman" w:hAnsi="Times New Roman"/>
        </w:rPr>
        <w:t xml:space="preserve">child’s needs by providing direct information on the "child's eye view" to the parents and team as a foundation on which the parenting plan is </w:t>
      </w:r>
      <w:proofErr w:type="gramStart"/>
      <w:r w:rsidRPr="00592304">
        <w:rPr>
          <w:rFonts w:ascii="Times New Roman" w:hAnsi="Times New Roman"/>
        </w:rPr>
        <w:t>built</w:t>
      </w:r>
      <w:proofErr w:type="gramEnd"/>
    </w:p>
    <w:p w14:paraId="09C5626D" w14:textId="77777777"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Has a private </w:t>
      </w:r>
      <w:r>
        <w:rPr>
          <w:rFonts w:ascii="Times New Roman" w:hAnsi="Times New Roman"/>
        </w:rPr>
        <w:t>but</w:t>
      </w:r>
      <w:r w:rsidRPr="00592304">
        <w:rPr>
          <w:rFonts w:ascii="Times New Roman" w:hAnsi="Times New Roman"/>
        </w:rPr>
        <w:t xml:space="preserve"> not confidential relationship with the </w:t>
      </w:r>
      <w:proofErr w:type="gramStart"/>
      <w:r w:rsidRPr="00592304">
        <w:rPr>
          <w:rFonts w:ascii="Times New Roman" w:hAnsi="Times New Roman"/>
        </w:rPr>
        <w:t>child</w:t>
      </w:r>
      <w:proofErr w:type="gramEnd"/>
    </w:p>
    <w:p w14:paraId="745D9775" w14:textId="77777777" w:rsidR="004902E4" w:rsidRPr="00592304" w:rsidRDefault="004902E4" w:rsidP="004902E4">
      <w:pPr>
        <w:pStyle w:val="MediumGrid1-Accent21"/>
        <w:numPr>
          <w:ilvl w:val="1"/>
          <w:numId w:val="1"/>
        </w:numPr>
        <w:rPr>
          <w:rFonts w:ascii="Times New Roman" w:hAnsi="Times New Roman"/>
        </w:rPr>
      </w:pPr>
      <w:r w:rsidRPr="00592304">
        <w:rPr>
          <w:rFonts w:ascii="Times New Roman" w:hAnsi="Times New Roman"/>
        </w:rPr>
        <w:t xml:space="preserve">Child specialist will discuss this with the child to ensure that the child is comfortable with sharing the information and will work to find ways to address any concerns the child has about sharing the </w:t>
      </w:r>
      <w:proofErr w:type="gramStart"/>
      <w:r w:rsidRPr="00592304">
        <w:rPr>
          <w:rFonts w:ascii="Times New Roman" w:hAnsi="Times New Roman"/>
        </w:rPr>
        <w:t>information</w:t>
      </w:r>
      <w:proofErr w:type="gramEnd"/>
    </w:p>
    <w:p w14:paraId="4588559F" w14:textId="77777777"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Does not make </w:t>
      </w:r>
      <w:proofErr w:type="gramStart"/>
      <w:r w:rsidRPr="00592304">
        <w:rPr>
          <w:rFonts w:ascii="Times New Roman" w:hAnsi="Times New Roman"/>
        </w:rPr>
        <w:t>recommendations</w:t>
      </w:r>
      <w:proofErr w:type="gramEnd"/>
    </w:p>
    <w:p w14:paraId="1A4980D1" w14:textId="77777777"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Does not participate in the development of the parenting </w:t>
      </w:r>
      <w:proofErr w:type="gramStart"/>
      <w:r w:rsidRPr="00592304">
        <w:rPr>
          <w:rFonts w:ascii="Times New Roman" w:hAnsi="Times New Roman"/>
        </w:rPr>
        <w:t>plan</w:t>
      </w:r>
      <w:proofErr w:type="gramEnd"/>
    </w:p>
    <w:p w14:paraId="10DF936B" w14:textId="77777777" w:rsidR="004902E4" w:rsidRPr="009D165F"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Does not serve as a child therapist before, during or after the </w:t>
      </w:r>
      <w:r>
        <w:rPr>
          <w:rFonts w:ascii="Times New Roman" w:hAnsi="Times New Roman"/>
        </w:rPr>
        <w:t xml:space="preserve">Collaborative </w:t>
      </w:r>
      <w:proofErr w:type="gramStart"/>
      <w:r>
        <w:rPr>
          <w:rFonts w:ascii="Times New Roman" w:hAnsi="Times New Roman"/>
        </w:rPr>
        <w:t>Process</w:t>
      </w:r>
      <w:proofErr w:type="gramEnd"/>
    </w:p>
    <w:p w14:paraId="6C2719E7" w14:textId="77777777" w:rsidR="004902E4" w:rsidRPr="009D165F" w:rsidRDefault="004902E4" w:rsidP="004902E4">
      <w:pPr>
        <w:pStyle w:val="MediumGrid1-Accent21"/>
        <w:numPr>
          <w:ilvl w:val="0"/>
          <w:numId w:val="1"/>
        </w:numPr>
        <w:rPr>
          <w:rFonts w:ascii="Times New Roman" w:hAnsi="Times New Roman"/>
        </w:rPr>
      </w:pPr>
      <w:r w:rsidRPr="009D165F">
        <w:rPr>
          <w:rFonts w:ascii="Times New Roman" w:hAnsi="Times New Roman"/>
        </w:rPr>
        <w:t xml:space="preserve">Does not switch from child therapist to child specialist and </w:t>
      </w:r>
      <w:proofErr w:type="gramStart"/>
      <w:r w:rsidRPr="009D165F">
        <w:rPr>
          <w:rFonts w:ascii="Times New Roman" w:hAnsi="Times New Roman"/>
        </w:rPr>
        <w:t>vice versa</w:t>
      </w:r>
      <w:proofErr w:type="gramEnd"/>
    </w:p>
    <w:p w14:paraId="3319AF4D" w14:textId="77777777" w:rsidR="004902E4" w:rsidRPr="009D165F" w:rsidRDefault="004902E4">
      <w:pPr>
        <w:pStyle w:val="Heading2"/>
      </w:pPr>
      <w:bookmarkStart w:id="16" w:name="_Toc430353945"/>
      <w:r w:rsidRPr="009D165F">
        <w:t>Financial Neutral</w:t>
      </w:r>
      <w:bookmarkEnd w:id="16"/>
    </w:p>
    <w:p w14:paraId="7B66E487" w14:textId="77777777"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 xml:space="preserve">Gathers and analyzes financial information provided by both parties as to assets, </w:t>
      </w:r>
      <w:r w:rsidRPr="009D165F">
        <w:rPr>
          <w:rFonts w:ascii="Times New Roman" w:hAnsi="Times New Roman"/>
        </w:rPr>
        <w:lastRenderedPageBreak/>
        <w:t xml:space="preserve">liabilities, business interests, retirement, employee benefits, insurance, tax returns, income, expenses, cash flow, budgets, children’s accounts, trusts, and any other financial information that may be </w:t>
      </w:r>
      <w:proofErr w:type="gramStart"/>
      <w:r w:rsidRPr="009D165F">
        <w:rPr>
          <w:rFonts w:ascii="Times New Roman" w:hAnsi="Times New Roman"/>
        </w:rPr>
        <w:t>relevant</w:t>
      </w:r>
      <w:proofErr w:type="gramEnd"/>
    </w:p>
    <w:p w14:paraId="3559FACA" w14:textId="77777777"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 xml:space="preserve">Educates the parties and the team as to financial </w:t>
      </w:r>
      <w:proofErr w:type="gramStart"/>
      <w:r w:rsidRPr="009D165F">
        <w:rPr>
          <w:rFonts w:ascii="Times New Roman" w:hAnsi="Times New Roman"/>
        </w:rPr>
        <w:t>facts</w:t>
      </w:r>
      <w:proofErr w:type="gramEnd"/>
    </w:p>
    <w:p w14:paraId="57F6F903" w14:textId="77777777"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 xml:space="preserve">Presents financial information in a way to assist parties in generating and evaluating financial </w:t>
      </w:r>
      <w:proofErr w:type="gramStart"/>
      <w:r w:rsidRPr="009D165F">
        <w:rPr>
          <w:rFonts w:ascii="Times New Roman" w:hAnsi="Times New Roman"/>
        </w:rPr>
        <w:t>options</w:t>
      </w:r>
      <w:proofErr w:type="gramEnd"/>
    </w:p>
    <w:p w14:paraId="38BBDBEE" w14:textId="77777777"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 xml:space="preserve">Determines, with the attorneys, if the parties need or want financial information on how assets have been spent and what documentation is needed from past </w:t>
      </w:r>
      <w:proofErr w:type="gramStart"/>
      <w:r w:rsidRPr="009D165F">
        <w:rPr>
          <w:rFonts w:ascii="Times New Roman" w:hAnsi="Times New Roman"/>
        </w:rPr>
        <w:t>years</w:t>
      </w:r>
      <w:proofErr w:type="gramEnd"/>
    </w:p>
    <w:p w14:paraId="19F10C42" w14:textId="77777777"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With the attorneys obtains sufficient documentation to provide information on nonmarital property</w:t>
      </w:r>
    </w:p>
    <w:p w14:paraId="4F700ECD" w14:textId="77777777" w:rsidR="004902E4" w:rsidRPr="00592304" w:rsidRDefault="004902E4" w:rsidP="004902E4">
      <w:pPr>
        <w:widowControl w:val="0"/>
        <w:numPr>
          <w:ilvl w:val="0"/>
          <w:numId w:val="17"/>
        </w:numPr>
        <w:spacing w:after="0"/>
        <w:rPr>
          <w:rFonts w:ascii="Times New Roman" w:hAnsi="Times New Roman"/>
        </w:rPr>
      </w:pPr>
      <w:r w:rsidRPr="009D165F">
        <w:rPr>
          <w:rFonts w:ascii="Times New Roman" w:hAnsi="Times New Roman"/>
        </w:rPr>
        <w:t>Provides financial informatio</w:t>
      </w:r>
      <w:r w:rsidRPr="00592304">
        <w:rPr>
          <w:rFonts w:ascii="Times New Roman" w:hAnsi="Times New Roman"/>
        </w:rPr>
        <w:t>n to the attorneys, if requested</w:t>
      </w:r>
    </w:p>
    <w:p w14:paraId="18F4AB9C"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 xml:space="preserve">Assigns homework to the </w:t>
      </w:r>
      <w:proofErr w:type="gramStart"/>
      <w:r w:rsidRPr="00592304">
        <w:rPr>
          <w:rFonts w:ascii="Times New Roman" w:hAnsi="Times New Roman"/>
        </w:rPr>
        <w:t>parties</w:t>
      </w:r>
      <w:proofErr w:type="gramEnd"/>
      <w:r w:rsidRPr="00592304">
        <w:rPr>
          <w:rFonts w:ascii="Times New Roman" w:hAnsi="Times New Roman"/>
        </w:rPr>
        <w:t xml:space="preserve"> </w:t>
      </w:r>
    </w:p>
    <w:p w14:paraId="7D68510A"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Develops reports for the parties and team to assist in evaluating options.  Reports may consist of budgets, cash flow projections, tax projections, asset/liability listings, etc.</w:t>
      </w:r>
    </w:p>
    <w:p w14:paraId="25F9F6E1"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Presents scenarios for the development of options as guided by the parties and team.</w:t>
      </w:r>
      <w:r w:rsidRPr="00592304">
        <w:rPr>
          <w:rFonts w:ascii="Times New Roman" w:hAnsi="Times New Roman"/>
        </w:rPr>
        <w:tab/>
      </w:r>
    </w:p>
    <w:p w14:paraId="0180CE2A"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 xml:space="preserve">Does not generate options on own unless parties and team request that the financial neutral present options at a team </w:t>
      </w:r>
      <w:r>
        <w:rPr>
          <w:rFonts w:ascii="Times New Roman" w:hAnsi="Times New Roman"/>
        </w:rPr>
        <w:t>C</w:t>
      </w:r>
      <w:r w:rsidRPr="00592304">
        <w:rPr>
          <w:rFonts w:ascii="Times New Roman" w:hAnsi="Times New Roman"/>
        </w:rPr>
        <w:t>ollaborative meeting.</w:t>
      </w:r>
    </w:p>
    <w:p w14:paraId="4571CC1E"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Coordinates and facilitates the selection of other financial professionals based on issues and expertise needed to assist the financial neutral, parties and team (</w:t>
      </w:r>
      <w:r w:rsidRPr="00592304">
        <w:rPr>
          <w:rFonts w:ascii="Times New Roman" w:hAnsi="Times New Roman"/>
          <w:i/>
        </w:rPr>
        <w:t>e.g.</w:t>
      </w:r>
      <w:r>
        <w:rPr>
          <w:rFonts w:ascii="Times New Roman" w:hAnsi="Times New Roman"/>
          <w:i/>
        </w:rPr>
        <w:t>,</w:t>
      </w:r>
      <w:r w:rsidRPr="00592304">
        <w:rPr>
          <w:rFonts w:ascii="Times New Roman" w:hAnsi="Times New Roman"/>
        </w:rPr>
        <w:t xml:space="preserve"> business valuation experts, actuaries, estate planners, mortgage brokers, insurance specialists, etc).</w:t>
      </w:r>
    </w:p>
    <w:p w14:paraId="39B070D8"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 xml:space="preserve">Meets initially with both parties jointly by phone, email, or face-to-face and then separately as needed and agreed to by both parties and with consensus of the </w:t>
      </w:r>
      <w:proofErr w:type="gramStart"/>
      <w:r w:rsidRPr="00592304">
        <w:rPr>
          <w:rFonts w:ascii="Times New Roman" w:hAnsi="Times New Roman"/>
        </w:rPr>
        <w:t>team</w:t>
      </w:r>
      <w:proofErr w:type="gramEnd"/>
    </w:p>
    <w:p w14:paraId="40E5DA85" w14:textId="77777777"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 xml:space="preserve">When global options are prepared, assists each client and the client’s attorney in preparing the global </w:t>
      </w:r>
      <w:proofErr w:type="gramStart"/>
      <w:r w:rsidRPr="00592304">
        <w:rPr>
          <w:rFonts w:ascii="Times New Roman" w:hAnsi="Times New Roman"/>
        </w:rPr>
        <w:t>options</w:t>
      </w:r>
      <w:proofErr w:type="gramEnd"/>
    </w:p>
    <w:p w14:paraId="4CFD082B" w14:textId="77777777" w:rsidR="004902E4" w:rsidRPr="00592304" w:rsidRDefault="004902E4" w:rsidP="004902E4">
      <w:pPr>
        <w:numPr>
          <w:ilvl w:val="0"/>
          <w:numId w:val="15"/>
        </w:numPr>
        <w:spacing w:after="0"/>
        <w:rPr>
          <w:rFonts w:ascii="Times New Roman" w:hAnsi="Times New Roman"/>
        </w:rPr>
      </w:pPr>
      <w:r w:rsidRPr="00592304">
        <w:rPr>
          <w:rFonts w:ascii="Times New Roman" w:hAnsi="Times New Roman"/>
        </w:rPr>
        <w:t xml:space="preserve">Guides and enforces the structure of the </w:t>
      </w:r>
      <w:r>
        <w:rPr>
          <w:rFonts w:ascii="Times New Roman" w:hAnsi="Times New Roman"/>
        </w:rPr>
        <w:t>Collaborative Process</w:t>
      </w:r>
      <w:r w:rsidRPr="009D165F">
        <w:rPr>
          <w:rFonts w:ascii="Times New Roman" w:hAnsi="Times New Roman"/>
        </w:rPr>
        <w:t xml:space="preserve"> and assists the professional team in promoting the </w:t>
      </w:r>
      <w:r>
        <w:rPr>
          <w:rFonts w:ascii="Times New Roman" w:hAnsi="Times New Roman"/>
        </w:rPr>
        <w:t xml:space="preserve">Collaborative </w:t>
      </w:r>
      <w:proofErr w:type="gramStart"/>
      <w:r>
        <w:rPr>
          <w:rFonts w:ascii="Times New Roman" w:hAnsi="Times New Roman"/>
        </w:rPr>
        <w:t>Process</w:t>
      </w:r>
      <w:proofErr w:type="gramEnd"/>
    </w:p>
    <w:p w14:paraId="222F2A05" w14:textId="77777777" w:rsidR="004902E4" w:rsidRPr="009D165F" w:rsidRDefault="004902E4">
      <w:pPr>
        <w:pStyle w:val="Heading1"/>
      </w:pPr>
      <w:bookmarkStart w:id="17" w:name="_Toc430353946"/>
      <w:r>
        <w:t>COLLABORATIVE PROCESS</w:t>
      </w:r>
      <w:r w:rsidRPr="009D165F">
        <w:t xml:space="preserve"> STRUCTURE</w:t>
      </w:r>
      <w:bookmarkEnd w:id="17"/>
      <w:r w:rsidRPr="009D165F">
        <w:t xml:space="preserve"> </w:t>
      </w:r>
    </w:p>
    <w:p w14:paraId="066BD7D7" w14:textId="77777777" w:rsidR="004902E4" w:rsidRPr="009D165F" w:rsidRDefault="004902E4" w:rsidP="004902E4">
      <w:pPr>
        <w:pStyle w:val="Heading2"/>
        <w:numPr>
          <w:ilvl w:val="1"/>
          <w:numId w:val="75"/>
        </w:numPr>
      </w:pPr>
      <w:bookmarkStart w:id="18" w:name="_Toc430353947"/>
      <w:r w:rsidRPr="009D165F">
        <w:t xml:space="preserve">What is the </w:t>
      </w:r>
      <w:r>
        <w:t>Collaborative Process</w:t>
      </w:r>
      <w:r w:rsidRPr="009D165F">
        <w:t xml:space="preserve"> structure?</w:t>
      </w:r>
      <w:bookmarkEnd w:id="18"/>
    </w:p>
    <w:p w14:paraId="7243F44C"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provides the parties and the team a </w:t>
      </w:r>
      <w:r w:rsidR="00E13C81">
        <w:rPr>
          <w:rFonts w:ascii="Times New Roman" w:hAnsi="Times New Roman"/>
        </w:rPr>
        <w:t xml:space="preserve">step-by-step </w:t>
      </w:r>
      <w:r w:rsidRPr="009D165F">
        <w:rPr>
          <w:rFonts w:ascii="Times New Roman" w:hAnsi="Times New Roman"/>
        </w:rPr>
        <w:t xml:space="preserve">structure to resolve issues (see Appendix A).  After signing the </w:t>
      </w:r>
      <w:r w:rsidR="00E13C81">
        <w:rPr>
          <w:rFonts w:ascii="Times New Roman" w:hAnsi="Times New Roman"/>
        </w:rPr>
        <w:t>p</w:t>
      </w:r>
      <w:r w:rsidRPr="009D165F">
        <w:rPr>
          <w:rFonts w:ascii="Times New Roman" w:hAnsi="Times New Roman"/>
        </w:rPr>
        <w:t xml:space="preserve">articipation </w:t>
      </w:r>
      <w:r w:rsidR="00E13C81">
        <w:rPr>
          <w:rFonts w:ascii="Times New Roman" w:hAnsi="Times New Roman"/>
        </w:rPr>
        <w:t>a</w:t>
      </w:r>
      <w:r w:rsidRPr="009D165F">
        <w:rPr>
          <w:rFonts w:ascii="Times New Roman" w:hAnsi="Times New Roman"/>
        </w:rPr>
        <w:t xml:space="preserve">greement and developing goals and a mission statement, the </w:t>
      </w:r>
      <w:r w:rsidR="00E13C81">
        <w:rPr>
          <w:rFonts w:ascii="Times New Roman" w:hAnsi="Times New Roman"/>
        </w:rPr>
        <w:t xml:space="preserve">parties determine what </w:t>
      </w:r>
      <w:r w:rsidRPr="009D165F">
        <w:rPr>
          <w:rFonts w:ascii="Times New Roman" w:hAnsi="Times New Roman"/>
        </w:rPr>
        <w:t xml:space="preserve">questions </w:t>
      </w:r>
      <w:r w:rsidR="00E13C81">
        <w:rPr>
          <w:rFonts w:ascii="Times New Roman" w:hAnsi="Times New Roman"/>
        </w:rPr>
        <w:t>must</w:t>
      </w:r>
      <w:r w:rsidRPr="009D165F">
        <w:rPr>
          <w:rFonts w:ascii="Times New Roman" w:hAnsi="Times New Roman"/>
        </w:rPr>
        <w:t xml:space="preserve"> be answered </w:t>
      </w:r>
      <w:proofErr w:type="gramStart"/>
      <w:r w:rsidR="0004676C">
        <w:rPr>
          <w:rFonts w:ascii="Times New Roman" w:hAnsi="Times New Roman"/>
        </w:rPr>
        <w:t>in order to</w:t>
      </w:r>
      <w:proofErr w:type="gramEnd"/>
      <w:r w:rsidR="0004676C">
        <w:rPr>
          <w:rFonts w:ascii="Times New Roman" w:hAnsi="Times New Roman"/>
        </w:rPr>
        <w:t xml:space="preserve"> reach resolution</w:t>
      </w:r>
      <w:r w:rsidR="00E337BA">
        <w:rPr>
          <w:rFonts w:ascii="Times New Roman" w:hAnsi="Times New Roman"/>
        </w:rPr>
        <w:t xml:space="preserve"> and sign a settlement agreement</w:t>
      </w:r>
      <w:r w:rsidR="0004676C">
        <w:rPr>
          <w:rFonts w:ascii="Times New Roman" w:hAnsi="Times New Roman"/>
        </w:rPr>
        <w:t xml:space="preserve">. </w:t>
      </w:r>
      <w:r w:rsidRPr="009D165F">
        <w:rPr>
          <w:rFonts w:ascii="Times New Roman" w:hAnsi="Times New Roman"/>
        </w:rPr>
        <w:t xml:space="preserve"> </w:t>
      </w:r>
      <w:r w:rsidR="00E13C81">
        <w:rPr>
          <w:rFonts w:ascii="Times New Roman" w:hAnsi="Times New Roman"/>
        </w:rPr>
        <w:t xml:space="preserve"> </w:t>
      </w:r>
      <w:r w:rsidRPr="009D165F">
        <w:rPr>
          <w:rFonts w:ascii="Times New Roman" w:hAnsi="Times New Roman"/>
        </w:rPr>
        <w:t xml:space="preserve">Questions should be framed in a neutral way that will help the parties generate options at the next stage in the process. </w:t>
      </w:r>
      <w:r w:rsidR="00E13C81">
        <w:rPr>
          <w:rFonts w:ascii="Times New Roman" w:hAnsi="Times New Roman"/>
        </w:rPr>
        <w:t xml:space="preserve">The next step is to </w:t>
      </w:r>
      <w:r w:rsidRPr="009D165F">
        <w:rPr>
          <w:rFonts w:ascii="Times New Roman" w:hAnsi="Times New Roman"/>
        </w:rPr>
        <w:t xml:space="preserve">collect all needed and relevant financial and legal information, information on the child’s needs and interests, and information on any </w:t>
      </w:r>
      <w:proofErr w:type="gramStart"/>
      <w:r w:rsidRPr="009D165F">
        <w:rPr>
          <w:rFonts w:ascii="Times New Roman" w:hAnsi="Times New Roman"/>
        </w:rPr>
        <w:t>particular issues</w:t>
      </w:r>
      <w:proofErr w:type="gramEnd"/>
      <w:r w:rsidRPr="009D165F">
        <w:rPr>
          <w:rFonts w:ascii="Times New Roman" w:hAnsi="Times New Roman"/>
        </w:rPr>
        <w:t xml:space="preserve"> facing the individual family.    </w:t>
      </w:r>
    </w:p>
    <w:p w14:paraId="33FFF35B" w14:textId="77777777" w:rsidR="004902E4" w:rsidRPr="009D165F" w:rsidRDefault="004902E4">
      <w:pPr>
        <w:pStyle w:val="MediumGrid1-Accent21"/>
        <w:ind w:left="0"/>
        <w:rPr>
          <w:rFonts w:ascii="Times New Roman" w:hAnsi="Times New Roman"/>
        </w:rPr>
      </w:pPr>
    </w:p>
    <w:p w14:paraId="7D27CBB0"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Once the information is gathered, the p</w:t>
      </w:r>
      <w:r w:rsidR="00BE71F4">
        <w:rPr>
          <w:rFonts w:ascii="Times New Roman" w:hAnsi="Times New Roman"/>
        </w:rPr>
        <w:t>arties</w:t>
      </w:r>
      <w:r w:rsidRPr="009D165F">
        <w:rPr>
          <w:rFonts w:ascii="Times New Roman" w:hAnsi="Times New Roman"/>
        </w:rPr>
        <w:t xml:space="preserve"> generat</w:t>
      </w:r>
      <w:r w:rsidR="00BE71F4">
        <w:rPr>
          <w:rFonts w:ascii="Times New Roman" w:hAnsi="Times New Roman"/>
        </w:rPr>
        <w:t>e</w:t>
      </w:r>
      <w:r w:rsidRPr="009D165F">
        <w:rPr>
          <w:rFonts w:ascii="Times New Roman" w:hAnsi="Times New Roman"/>
        </w:rPr>
        <w:t xml:space="preserve"> options</w:t>
      </w:r>
      <w:r w:rsidR="00BE71F4">
        <w:rPr>
          <w:rFonts w:ascii="Times New Roman" w:hAnsi="Times New Roman"/>
        </w:rPr>
        <w:t xml:space="preserve"> by</w:t>
      </w:r>
      <w:r w:rsidRPr="009D165F">
        <w:rPr>
          <w:rFonts w:ascii="Times New Roman" w:hAnsi="Times New Roman"/>
        </w:rPr>
        <w:t xml:space="preserve"> brainstorming</w:t>
      </w:r>
      <w:r w:rsidR="0004676C">
        <w:rPr>
          <w:rFonts w:ascii="Times New Roman" w:hAnsi="Times New Roman"/>
        </w:rPr>
        <w:t xml:space="preserve">. They </w:t>
      </w:r>
      <w:r w:rsidR="00BE71F4">
        <w:rPr>
          <w:rFonts w:ascii="Times New Roman" w:hAnsi="Times New Roman"/>
        </w:rPr>
        <w:t xml:space="preserve"> refrain from</w:t>
      </w:r>
      <w:r w:rsidRPr="009D165F">
        <w:rPr>
          <w:rFonts w:ascii="Times New Roman" w:hAnsi="Times New Roman"/>
        </w:rPr>
        <w:t xml:space="preserve"> evaluation of the options</w:t>
      </w:r>
      <w:r w:rsidR="0004676C">
        <w:rPr>
          <w:rFonts w:ascii="Times New Roman" w:hAnsi="Times New Roman"/>
        </w:rPr>
        <w:t xml:space="preserve"> during brainstorming</w:t>
      </w:r>
      <w:r w:rsidRPr="009D165F">
        <w:rPr>
          <w:rFonts w:ascii="Times New Roman" w:hAnsi="Times New Roman"/>
        </w:rPr>
        <w:t xml:space="preserve">.  Often, parties </w:t>
      </w:r>
      <w:proofErr w:type="gramStart"/>
      <w:r w:rsidRPr="009D165F">
        <w:rPr>
          <w:rFonts w:ascii="Times New Roman" w:hAnsi="Times New Roman"/>
        </w:rPr>
        <w:t>are able to</w:t>
      </w:r>
      <w:proofErr w:type="gramEnd"/>
      <w:r w:rsidRPr="009D165F">
        <w:rPr>
          <w:rFonts w:ascii="Times New Roman" w:hAnsi="Times New Roman"/>
        </w:rPr>
        <w:t xml:space="preserve"> generate one option each (their preferred option) and the team must encourage and support the parties to generate more options than those two.  The team may need to ask questions to provoke a different way of thinking </w:t>
      </w:r>
      <w:proofErr w:type="gramStart"/>
      <w:r w:rsidRPr="009D165F">
        <w:rPr>
          <w:rFonts w:ascii="Times New Roman" w:hAnsi="Times New Roman"/>
        </w:rPr>
        <w:t>in an effort to</w:t>
      </w:r>
      <w:proofErr w:type="gramEnd"/>
      <w:r w:rsidRPr="009D165F">
        <w:rPr>
          <w:rFonts w:ascii="Times New Roman" w:hAnsi="Times New Roman"/>
        </w:rPr>
        <w:t xml:space="preserve"> assist the parties in generating more options.  Brainstorming may also help keep the focus on problem solving rather than becoming </w:t>
      </w:r>
      <w:r w:rsidR="00BE71F4">
        <w:rPr>
          <w:rFonts w:ascii="Times New Roman" w:hAnsi="Times New Roman"/>
        </w:rPr>
        <w:t>entrenched in</w:t>
      </w:r>
      <w:r w:rsidRPr="009D165F">
        <w:rPr>
          <w:rFonts w:ascii="Times New Roman" w:hAnsi="Times New Roman"/>
        </w:rPr>
        <w:t xml:space="preserve"> positions.  </w:t>
      </w:r>
      <w:r w:rsidR="00BE71F4">
        <w:rPr>
          <w:rFonts w:ascii="Times New Roman" w:hAnsi="Times New Roman"/>
        </w:rPr>
        <w:t>O</w:t>
      </w:r>
      <w:r w:rsidRPr="009D165F">
        <w:rPr>
          <w:rFonts w:ascii="Times New Roman" w:hAnsi="Times New Roman"/>
        </w:rPr>
        <w:t xml:space="preserve">nce the parties have generated all the </w:t>
      </w:r>
      <w:proofErr w:type="gramStart"/>
      <w:r w:rsidRPr="009D165F">
        <w:rPr>
          <w:rFonts w:ascii="Times New Roman" w:hAnsi="Times New Roman"/>
        </w:rPr>
        <w:t>options</w:t>
      </w:r>
      <w:proofErr w:type="gramEnd"/>
      <w:r w:rsidRPr="009D165F">
        <w:rPr>
          <w:rFonts w:ascii="Times New Roman" w:hAnsi="Times New Roman"/>
        </w:rPr>
        <w:t xml:space="preserve"> they are able to, the </w:t>
      </w:r>
      <w:r w:rsidRPr="009D165F">
        <w:rPr>
          <w:rFonts w:ascii="Times New Roman" w:hAnsi="Times New Roman"/>
        </w:rPr>
        <w:lastRenderedPageBreak/>
        <w:t xml:space="preserve">team can suggest options.  A note of caution to the team that suggesting options by the team should ONLY occur when the parties have exhausted all possible options on their own.  </w:t>
      </w:r>
    </w:p>
    <w:p w14:paraId="7ABE12C6" w14:textId="77777777" w:rsidR="004902E4" w:rsidRPr="009D165F" w:rsidRDefault="004902E4">
      <w:pPr>
        <w:pStyle w:val="MediumGrid1-Accent21"/>
        <w:ind w:left="0"/>
        <w:rPr>
          <w:rFonts w:ascii="Times New Roman" w:hAnsi="Times New Roman"/>
        </w:rPr>
      </w:pPr>
    </w:p>
    <w:p w14:paraId="68E32F3D"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Once all the options have been generated, the p</w:t>
      </w:r>
      <w:r w:rsidR="001F3CBD">
        <w:rPr>
          <w:rFonts w:ascii="Times New Roman" w:hAnsi="Times New Roman"/>
        </w:rPr>
        <w:t>arties can then</w:t>
      </w:r>
      <w:r w:rsidRPr="009D165F">
        <w:rPr>
          <w:rFonts w:ascii="Times New Roman" w:hAnsi="Times New Roman"/>
        </w:rPr>
        <w:t xml:space="preserve"> evaluat</w:t>
      </w:r>
      <w:r w:rsidR="001F3CBD">
        <w:rPr>
          <w:rFonts w:ascii="Times New Roman" w:hAnsi="Times New Roman"/>
        </w:rPr>
        <w:t>e</w:t>
      </w:r>
      <w:r w:rsidRPr="009D165F">
        <w:rPr>
          <w:rFonts w:ascii="Times New Roman" w:hAnsi="Times New Roman"/>
        </w:rPr>
        <w:t xml:space="preserve"> the options.  </w:t>
      </w:r>
      <w:r>
        <w:rPr>
          <w:rFonts w:ascii="Times New Roman" w:hAnsi="Times New Roman"/>
        </w:rPr>
        <w:t>E</w:t>
      </w:r>
      <w:r w:rsidRPr="009D165F">
        <w:rPr>
          <w:rFonts w:ascii="Times New Roman" w:hAnsi="Times New Roman"/>
        </w:rPr>
        <w:t>ach party shar</w:t>
      </w:r>
      <w:r>
        <w:rPr>
          <w:rFonts w:ascii="Times New Roman" w:hAnsi="Times New Roman"/>
        </w:rPr>
        <w:t>es</w:t>
      </w:r>
      <w:r w:rsidRPr="009D165F">
        <w:rPr>
          <w:rFonts w:ascii="Times New Roman" w:hAnsi="Times New Roman"/>
        </w:rPr>
        <w:t xml:space="preserve"> </w:t>
      </w:r>
      <w:r>
        <w:rPr>
          <w:rFonts w:ascii="Times New Roman" w:hAnsi="Times New Roman"/>
        </w:rPr>
        <w:t>his or her</w:t>
      </w:r>
      <w:r w:rsidRPr="009D165F">
        <w:rPr>
          <w:rFonts w:ascii="Times New Roman" w:hAnsi="Times New Roman"/>
        </w:rPr>
        <w:t xml:space="preserve"> thoughts on the options generated.  The team should frame the evaluation of the options to the parties as, “which of the options are you willing to consider?” </w:t>
      </w:r>
      <w:r w:rsidR="001F3CBD">
        <w:rPr>
          <w:rFonts w:ascii="Times New Roman" w:hAnsi="Times New Roman"/>
        </w:rPr>
        <w:t>as opposed to “</w:t>
      </w:r>
      <w:r w:rsidRPr="009D165F">
        <w:rPr>
          <w:rFonts w:ascii="Times New Roman" w:hAnsi="Times New Roman"/>
        </w:rPr>
        <w:t>which of these options do you like or prefer</w:t>
      </w:r>
      <w:r w:rsidR="001F3CBD">
        <w:rPr>
          <w:rFonts w:ascii="Times New Roman" w:hAnsi="Times New Roman"/>
        </w:rPr>
        <w:t>?”</w:t>
      </w:r>
      <w:r w:rsidRPr="009D165F">
        <w:rPr>
          <w:rFonts w:ascii="Times New Roman" w:hAnsi="Times New Roman"/>
        </w:rPr>
        <w:t xml:space="preserve">  If parties have concerns about an option, the team should encourage the parties to express these concerns</w:t>
      </w:r>
      <w:r w:rsidR="00E337BA">
        <w:rPr>
          <w:rFonts w:ascii="Times New Roman" w:hAnsi="Times New Roman"/>
        </w:rPr>
        <w:t>.</w:t>
      </w:r>
      <w:r w:rsidRPr="009D165F">
        <w:rPr>
          <w:rFonts w:ascii="Times New Roman" w:hAnsi="Times New Roman"/>
        </w:rPr>
        <w:t xml:space="preserve">  Once the concerns are expressed, the team can then attempt to generate options to address the concerns.  This discussion may lead to generation of additional options</w:t>
      </w:r>
      <w:r w:rsidR="001F3CBD">
        <w:rPr>
          <w:rFonts w:ascii="Times New Roman" w:hAnsi="Times New Roman"/>
        </w:rPr>
        <w:t>, an</w:t>
      </w:r>
      <w:r w:rsidRPr="009D165F">
        <w:rPr>
          <w:rFonts w:ascii="Times New Roman" w:hAnsi="Times New Roman"/>
        </w:rPr>
        <w:t xml:space="preserve"> adjustment to an option previously generated</w:t>
      </w:r>
      <w:r w:rsidR="001F3CBD">
        <w:rPr>
          <w:rFonts w:ascii="Times New Roman" w:hAnsi="Times New Roman"/>
        </w:rPr>
        <w:t xml:space="preserve">, or asking “what would have to change to allow you to consider this option?” </w:t>
      </w:r>
      <w:r w:rsidRPr="009D165F">
        <w:rPr>
          <w:rFonts w:ascii="Times New Roman" w:hAnsi="Times New Roman"/>
        </w:rPr>
        <w:t xml:space="preserve">Another technique used in the evaluation phase is to ask each party to look at each of the options and say “yes, no or maybe” to whether </w:t>
      </w:r>
      <w:r>
        <w:rPr>
          <w:rFonts w:ascii="Times New Roman" w:hAnsi="Times New Roman"/>
        </w:rPr>
        <w:t>he/she</w:t>
      </w:r>
      <w:r w:rsidRPr="009D165F">
        <w:rPr>
          <w:rFonts w:ascii="Times New Roman" w:hAnsi="Times New Roman"/>
        </w:rPr>
        <w:t xml:space="preserve"> would consider the option.  This technique results in a </w:t>
      </w:r>
      <w:r>
        <w:rPr>
          <w:rFonts w:ascii="Times New Roman" w:hAnsi="Times New Roman"/>
        </w:rPr>
        <w:t>reduction</w:t>
      </w:r>
      <w:r w:rsidRPr="009D165F">
        <w:rPr>
          <w:rFonts w:ascii="Times New Roman" w:hAnsi="Times New Roman"/>
        </w:rPr>
        <w:t xml:space="preserve"> of the </w:t>
      </w:r>
      <w:r>
        <w:rPr>
          <w:rFonts w:ascii="Times New Roman" w:hAnsi="Times New Roman"/>
        </w:rPr>
        <w:t xml:space="preserve">number of </w:t>
      </w:r>
      <w:r w:rsidRPr="009D165F">
        <w:rPr>
          <w:rFonts w:ascii="Times New Roman" w:hAnsi="Times New Roman"/>
        </w:rPr>
        <w:t xml:space="preserve">options </w:t>
      </w:r>
      <w:r>
        <w:rPr>
          <w:rFonts w:ascii="Times New Roman" w:hAnsi="Times New Roman"/>
        </w:rPr>
        <w:t>under consideration</w:t>
      </w:r>
      <w:r w:rsidRPr="009D165F">
        <w:rPr>
          <w:rFonts w:ascii="Times New Roman" w:hAnsi="Times New Roman"/>
        </w:rPr>
        <w:t xml:space="preserve"> and allows for identification of any options that both parties can live with.  Even if a party says he/she will agree to an option, it is important to emphasize that the party is not stuck with that position later.  The parties’ commitments are not binding unless they sign a final agreement or an Agreement to be Relied Upon. Through the evaluation of options, the parties </w:t>
      </w:r>
      <w:proofErr w:type="gramStart"/>
      <w:r w:rsidRPr="009D165F">
        <w:rPr>
          <w:rFonts w:ascii="Times New Roman" w:hAnsi="Times New Roman"/>
        </w:rPr>
        <w:t>are able to</w:t>
      </w:r>
      <w:proofErr w:type="gramEnd"/>
      <w:r w:rsidRPr="009D165F">
        <w:rPr>
          <w:rFonts w:ascii="Times New Roman" w:hAnsi="Times New Roman"/>
        </w:rPr>
        <w:t xml:space="preserve"> reach a mutual resolution.  </w:t>
      </w:r>
      <w:r>
        <w:rPr>
          <w:rFonts w:ascii="Times New Roman" w:hAnsi="Times New Roman"/>
        </w:rPr>
        <w:t>When</w:t>
      </w:r>
      <w:r w:rsidRPr="009D165F">
        <w:rPr>
          <w:rFonts w:ascii="Times New Roman" w:hAnsi="Times New Roman"/>
        </w:rPr>
        <w:t xml:space="preserve"> both parties </w:t>
      </w:r>
      <w:r>
        <w:rPr>
          <w:rFonts w:ascii="Times New Roman" w:hAnsi="Times New Roman"/>
        </w:rPr>
        <w:t xml:space="preserve">identify an </w:t>
      </w:r>
      <w:proofErr w:type="gramStart"/>
      <w:r>
        <w:rPr>
          <w:rFonts w:ascii="Times New Roman" w:hAnsi="Times New Roman"/>
        </w:rPr>
        <w:t>option</w:t>
      </w:r>
      <w:proofErr w:type="gramEnd"/>
      <w:r>
        <w:rPr>
          <w:rFonts w:ascii="Times New Roman" w:hAnsi="Times New Roman"/>
        </w:rPr>
        <w:t xml:space="preserve"> they </w:t>
      </w:r>
      <w:r w:rsidRPr="009D165F">
        <w:rPr>
          <w:rFonts w:ascii="Times New Roman" w:hAnsi="Times New Roman"/>
        </w:rPr>
        <w:t xml:space="preserve">can live with, </w:t>
      </w:r>
      <w:r>
        <w:rPr>
          <w:rFonts w:ascii="Times New Roman" w:hAnsi="Times New Roman"/>
        </w:rPr>
        <w:t xml:space="preserve">this option provides their agreed upon resolution.  Note that </w:t>
      </w:r>
      <w:r w:rsidRPr="009D165F">
        <w:rPr>
          <w:rFonts w:ascii="Times New Roman" w:hAnsi="Times New Roman"/>
        </w:rPr>
        <w:t>the standard</w:t>
      </w:r>
      <w:r>
        <w:rPr>
          <w:rFonts w:ascii="Times New Roman" w:hAnsi="Times New Roman"/>
        </w:rPr>
        <w:t xml:space="preserve"> is whether the parties can live with the option</w:t>
      </w:r>
      <w:r w:rsidRPr="009D165F">
        <w:rPr>
          <w:rFonts w:ascii="Times New Roman" w:hAnsi="Times New Roman"/>
        </w:rPr>
        <w:t xml:space="preserve">.  The use of already agreed upon mission statements </w:t>
      </w:r>
      <w:r w:rsidR="00E337BA">
        <w:rPr>
          <w:rFonts w:ascii="Times New Roman" w:hAnsi="Times New Roman"/>
        </w:rPr>
        <w:t xml:space="preserve">or goals of the parties </w:t>
      </w:r>
      <w:r w:rsidRPr="009D165F">
        <w:rPr>
          <w:rFonts w:ascii="Times New Roman" w:hAnsi="Times New Roman"/>
        </w:rPr>
        <w:t xml:space="preserve">may be a helpful tool in evaluating options.  </w:t>
      </w:r>
    </w:p>
    <w:p w14:paraId="6E9813FE" w14:textId="77777777" w:rsidR="004902E4" w:rsidRPr="009D165F" w:rsidRDefault="004902E4">
      <w:pPr>
        <w:pStyle w:val="MediumGrid1-Accent21"/>
        <w:ind w:left="0"/>
        <w:rPr>
          <w:rFonts w:ascii="Times New Roman" w:hAnsi="Times New Roman"/>
        </w:rPr>
      </w:pPr>
    </w:p>
    <w:p w14:paraId="5B43F97F" w14:textId="77777777" w:rsidR="004902E4" w:rsidRPr="00592304" w:rsidRDefault="004902E4">
      <w:pPr>
        <w:pStyle w:val="MediumGrid1-Accent21"/>
        <w:ind w:left="0" w:firstLine="720"/>
        <w:rPr>
          <w:rFonts w:ascii="Times New Roman" w:hAnsi="Times New Roman"/>
        </w:rPr>
      </w:pPr>
      <w:r w:rsidRPr="009D165F">
        <w:rPr>
          <w:rFonts w:ascii="Times New Roman" w:hAnsi="Times New Roman"/>
        </w:rPr>
        <w:t xml:space="preserve">It is imperative that each case remains in each stage of the process </w:t>
      </w:r>
      <w:proofErr w:type="gramStart"/>
      <w:r w:rsidRPr="009D165F">
        <w:rPr>
          <w:rFonts w:ascii="Times New Roman" w:hAnsi="Times New Roman"/>
        </w:rPr>
        <w:t>as long as</w:t>
      </w:r>
      <w:proofErr w:type="gramEnd"/>
      <w:r w:rsidRPr="009D165F">
        <w:rPr>
          <w:rFonts w:ascii="Times New Roman" w:hAnsi="Times New Roman"/>
        </w:rPr>
        <w:t xml:space="preserve"> necessary and does not move to the next stage in the process until the previous stage has been completed.  The process is fluid in that the team and the parties can always </w:t>
      </w:r>
      <w:r w:rsidRPr="00592304">
        <w:rPr>
          <w:rFonts w:ascii="Times New Roman" w:hAnsi="Times New Roman"/>
        </w:rPr>
        <w:t xml:space="preserve">move back to any previous stage in the process if it is agreed that would be helpful.  For example, after the parties determine questions to be answered, as they gather more information, they may refine these questions to be more specific.  Also, if the parties generate </w:t>
      </w:r>
      <w:proofErr w:type="gramStart"/>
      <w:r w:rsidRPr="00592304">
        <w:rPr>
          <w:rFonts w:ascii="Times New Roman" w:hAnsi="Times New Roman"/>
        </w:rPr>
        <w:t>a number of</w:t>
      </w:r>
      <w:proofErr w:type="gramEnd"/>
      <w:r w:rsidRPr="00592304">
        <w:rPr>
          <w:rFonts w:ascii="Times New Roman" w:hAnsi="Times New Roman"/>
        </w:rPr>
        <w:t xml:space="preserve"> options and then, through evaluating them, see that none of the options currently generated </w:t>
      </w:r>
      <w:r>
        <w:rPr>
          <w:rFonts w:ascii="Times New Roman" w:hAnsi="Times New Roman"/>
        </w:rPr>
        <w:t>is</w:t>
      </w:r>
      <w:r w:rsidRPr="00592304">
        <w:rPr>
          <w:rFonts w:ascii="Times New Roman" w:hAnsi="Times New Roman"/>
        </w:rPr>
        <w:t xml:space="preserve"> agreeable to both parties, the parties </w:t>
      </w:r>
      <w:r w:rsidR="009875EE">
        <w:rPr>
          <w:rFonts w:ascii="Times New Roman" w:hAnsi="Times New Roman"/>
        </w:rPr>
        <w:t>c</w:t>
      </w:r>
      <w:r w:rsidRPr="00592304">
        <w:rPr>
          <w:rFonts w:ascii="Times New Roman" w:hAnsi="Times New Roman"/>
        </w:rPr>
        <w:t xml:space="preserve">ould return to generating more options or gathering more information in an effort to generate further options at a future meeting.  </w:t>
      </w:r>
      <w:r>
        <w:rPr>
          <w:rFonts w:ascii="Times New Roman" w:hAnsi="Times New Roman"/>
        </w:rPr>
        <w:t>Often</w:t>
      </w:r>
      <w:r w:rsidRPr="00592304">
        <w:rPr>
          <w:rFonts w:ascii="Times New Roman" w:hAnsi="Times New Roman"/>
        </w:rPr>
        <w:t xml:space="preserve">, the team may </w:t>
      </w:r>
      <w:proofErr w:type="gramStart"/>
      <w:r w:rsidRPr="00592304">
        <w:rPr>
          <w:rFonts w:ascii="Times New Roman" w:hAnsi="Times New Roman"/>
        </w:rPr>
        <w:t>recommend</w:t>
      </w:r>
      <w:proofErr w:type="gramEnd"/>
      <w:r w:rsidRPr="00592304">
        <w:rPr>
          <w:rFonts w:ascii="Times New Roman" w:hAnsi="Times New Roman"/>
        </w:rPr>
        <w:t xml:space="preserve"> and the clients may agree that each will work with his/her attorney and the financial neutral to develop global options </w:t>
      </w:r>
      <w:r w:rsidRPr="00592304">
        <w:rPr>
          <w:rFonts w:ascii="Times New Roman" w:hAnsi="Times New Roman"/>
          <w:i/>
        </w:rPr>
        <w:t>that meet the needs of both parties</w:t>
      </w:r>
      <w:r w:rsidRPr="00592304">
        <w:rPr>
          <w:rFonts w:ascii="Times New Roman" w:hAnsi="Times New Roman"/>
        </w:rPr>
        <w:t xml:space="preserve"> on multiple issues.  The parties then evaluate the global options in a meeting with the team.  </w:t>
      </w:r>
    </w:p>
    <w:p w14:paraId="59C771A6" w14:textId="77777777" w:rsidR="004902E4" w:rsidRPr="00592304" w:rsidRDefault="004902E4">
      <w:pPr>
        <w:pStyle w:val="MediumGrid1-Accent21"/>
        <w:ind w:left="0"/>
        <w:rPr>
          <w:rFonts w:ascii="Times New Roman" w:hAnsi="Times New Roman"/>
        </w:rPr>
      </w:pPr>
    </w:p>
    <w:p w14:paraId="535FD874" w14:textId="77777777" w:rsidR="004902E4" w:rsidRPr="00592304" w:rsidRDefault="004902E4">
      <w:pPr>
        <w:pStyle w:val="MediumGrid1-Accent21"/>
        <w:ind w:left="0" w:firstLine="720"/>
        <w:rPr>
          <w:rFonts w:ascii="Times New Roman" w:hAnsi="Times New Roman"/>
        </w:rPr>
      </w:pPr>
      <w:r w:rsidRPr="00592304">
        <w:rPr>
          <w:rFonts w:ascii="Times New Roman" w:hAnsi="Times New Roman"/>
        </w:rPr>
        <w:t xml:space="preserve">At each stage of the process, each party's attorney and coach need to communicate with the party to determine if there are any pressing issues or matters that cannot be delayed and must be put on the agenda at the next meeting (including the first </w:t>
      </w:r>
      <w:r>
        <w:rPr>
          <w:rFonts w:ascii="Times New Roman" w:hAnsi="Times New Roman"/>
        </w:rPr>
        <w:t>C</w:t>
      </w:r>
      <w:r w:rsidRPr="00592304">
        <w:rPr>
          <w:rFonts w:ascii="Times New Roman" w:hAnsi="Times New Roman"/>
        </w:rPr>
        <w:t>ollaborative meeting).  Such pressing issues need to be included in the agenda that is circulated to the parties in advance of the meeting, or, if there is not sufficient time, the other party's attorney and/or coach should alert the other party so that he/she is not surprised by the agenda item.</w:t>
      </w:r>
    </w:p>
    <w:p w14:paraId="1EFFAA3E" w14:textId="77777777" w:rsidR="004902E4" w:rsidRPr="009D165F" w:rsidRDefault="004902E4">
      <w:pPr>
        <w:pStyle w:val="Heading2"/>
      </w:pPr>
      <w:bookmarkStart w:id="19" w:name="_Toc430353948"/>
      <w:r w:rsidRPr="00592304">
        <w:t xml:space="preserve">How do the team and the parties stay within the </w:t>
      </w:r>
      <w:r>
        <w:t>Collaborative Process</w:t>
      </w:r>
      <w:r w:rsidRPr="009D165F">
        <w:t xml:space="preserve"> structure?</w:t>
      </w:r>
      <w:bookmarkEnd w:id="19"/>
    </w:p>
    <w:p w14:paraId="5132C6AB"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The initial stages (gathering information and framing options) can be lengthy and parties often express impatience and frustration during this </w:t>
      </w:r>
      <w:proofErr w:type="gramStart"/>
      <w:r w:rsidRPr="009D165F">
        <w:rPr>
          <w:rFonts w:ascii="Times New Roman" w:hAnsi="Times New Roman"/>
        </w:rPr>
        <w:t>period of time</w:t>
      </w:r>
      <w:proofErr w:type="gramEnd"/>
      <w:r w:rsidRPr="009D165F">
        <w:rPr>
          <w:rFonts w:ascii="Times New Roman" w:hAnsi="Times New Roman"/>
        </w:rPr>
        <w:t>.  It is important to encourage the</w:t>
      </w:r>
      <w:r>
        <w:rPr>
          <w:rFonts w:ascii="Times New Roman" w:hAnsi="Times New Roman"/>
        </w:rPr>
        <w:t xml:space="preserve"> parties</w:t>
      </w:r>
      <w:r w:rsidRPr="009D165F">
        <w:rPr>
          <w:rFonts w:ascii="Times New Roman" w:hAnsi="Times New Roman"/>
        </w:rPr>
        <w:t xml:space="preserve"> to stay in that stage and advise them that should they move to the next stage without </w:t>
      </w:r>
      <w:r w:rsidRPr="009D165F">
        <w:rPr>
          <w:rFonts w:ascii="Times New Roman" w:hAnsi="Times New Roman"/>
        </w:rPr>
        <w:lastRenderedPageBreak/>
        <w:t>fully completing the previous stage, they will be making decisions without being fully informed.  In addition, parties often want to move to evaluating options prior to generating all possible options.  Again, we recommend that the team encourage the parties to fully brainstorm options before moving to evaluati</w:t>
      </w:r>
      <w:r>
        <w:rPr>
          <w:rFonts w:ascii="Times New Roman" w:hAnsi="Times New Roman"/>
        </w:rPr>
        <w:t>on</w:t>
      </w:r>
      <w:r w:rsidRPr="009D165F">
        <w:rPr>
          <w:rFonts w:ascii="Times New Roman" w:hAnsi="Times New Roman"/>
        </w:rPr>
        <w:t xml:space="preserve">.  The brainstorming stage of the </w:t>
      </w:r>
      <w:r>
        <w:rPr>
          <w:rFonts w:ascii="Times New Roman" w:hAnsi="Times New Roman"/>
        </w:rPr>
        <w:t>Collaborative Process</w:t>
      </w:r>
      <w:r w:rsidRPr="009D165F">
        <w:rPr>
          <w:rFonts w:ascii="Times New Roman" w:hAnsi="Times New Roman"/>
        </w:rPr>
        <w:t xml:space="preserve"> is a vital step in coming up with creative options.</w:t>
      </w:r>
    </w:p>
    <w:p w14:paraId="23FC662A" w14:textId="77777777" w:rsidR="004902E4" w:rsidRPr="009D165F" w:rsidRDefault="004902E4">
      <w:pPr>
        <w:pStyle w:val="MediumGrid1-Accent21"/>
        <w:ind w:left="0"/>
        <w:rPr>
          <w:rFonts w:ascii="Times New Roman" w:hAnsi="Times New Roman"/>
        </w:rPr>
      </w:pPr>
    </w:p>
    <w:p w14:paraId="24E81D25"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Throughout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 it is expected that the team will need to remind the parties of where they are in the process, how important it is to stay in that stage until the team feels the parties are ready to move to the next stage, and the advantages of following the process structure as it has been outlined.</w:t>
      </w:r>
    </w:p>
    <w:p w14:paraId="77B2DDA5" w14:textId="77777777" w:rsidR="004902E4" w:rsidRPr="009D165F" w:rsidRDefault="004902E4">
      <w:pPr>
        <w:pStyle w:val="Heading2"/>
      </w:pPr>
      <w:bookmarkStart w:id="20" w:name="_Toc430353949"/>
      <w:r w:rsidRPr="009D165F">
        <w:t xml:space="preserve">How can the team use the </w:t>
      </w:r>
      <w:r>
        <w:t>Collaborative Process</w:t>
      </w:r>
      <w:r w:rsidRPr="009D165F">
        <w:t xml:space="preserve"> structure at times of impasse?</w:t>
      </w:r>
      <w:bookmarkEnd w:id="20"/>
    </w:p>
    <w:p w14:paraId="23EDEE8A" w14:textId="77777777" w:rsidR="004902E4" w:rsidRPr="009D165F" w:rsidRDefault="004902E4">
      <w:pPr>
        <w:pStyle w:val="MediumGrid1-Accent21"/>
        <w:ind w:left="0" w:firstLine="360"/>
        <w:rPr>
          <w:rFonts w:ascii="Times New Roman" w:hAnsi="Times New Roman"/>
        </w:rPr>
      </w:pPr>
      <w:r w:rsidRPr="009D165F">
        <w:rPr>
          <w:rFonts w:ascii="Times New Roman" w:hAnsi="Times New Roman"/>
        </w:rPr>
        <w:t xml:space="preserve">It is common to reach impasse on issues throughout the </w:t>
      </w:r>
      <w:r>
        <w:rPr>
          <w:rFonts w:ascii="Times New Roman" w:hAnsi="Times New Roman"/>
        </w:rPr>
        <w:t>Collaborative Process</w:t>
      </w:r>
      <w:r w:rsidRPr="009D165F">
        <w:rPr>
          <w:rFonts w:ascii="Times New Roman" w:hAnsi="Times New Roman"/>
        </w:rPr>
        <w:t xml:space="preserve">.  One way to manage an impasse is to use the </w:t>
      </w:r>
      <w:r>
        <w:rPr>
          <w:rFonts w:ascii="Times New Roman" w:hAnsi="Times New Roman"/>
        </w:rPr>
        <w:t>Collaborative Process</w:t>
      </w:r>
      <w:r w:rsidRPr="009D165F">
        <w:rPr>
          <w:rFonts w:ascii="Times New Roman" w:hAnsi="Times New Roman"/>
        </w:rPr>
        <w:t xml:space="preserve"> structure and move the parties to a previous stage in the process.  For example, if the parties are evaluating options and cannot find an option that both can live with, the team could </w:t>
      </w:r>
      <w:r w:rsidR="00247E27">
        <w:rPr>
          <w:rFonts w:ascii="Times New Roman" w:hAnsi="Times New Roman"/>
        </w:rPr>
        <w:t xml:space="preserve">also </w:t>
      </w:r>
      <w:r w:rsidRPr="009D165F">
        <w:rPr>
          <w:rFonts w:ascii="Times New Roman" w:hAnsi="Times New Roman"/>
        </w:rPr>
        <w:t xml:space="preserve">suggest that the parties move to brainstorming again to generate additional options.  </w:t>
      </w:r>
      <w:r w:rsidR="00492130">
        <w:rPr>
          <w:rFonts w:ascii="Times New Roman" w:hAnsi="Times New Roman"/>
        </w:rPr>
        <w:t>T</w:t>
      </w:r>
      <w:r w:rsidRPr="009D165F">
        <w:rPr>
          <w:rFonts w:ascii="Times New Roman" w:hAnsi="Times New Roman"/>
        </w:rPr>
        <w:t xml:space="preserve">he team could </w:t>
      </w:r>
      <w:r w:rsidR="00492130">
        <w:rPr>
          <w:rFonts w:ascii="Times New Roman" w:hAnsi="Times New Roman"/>
        </w:rPr>
        <w:t xml:space="preserve">also </w:t>
      </w:r>
      <w:r w:rsidRPr="009D165F">
        <w:rPr>
          <w:rFonts w:ascii="Times New Roman" w:hAnsi="Times New Roman"/>
        </w:rPr>
        <w:t>suggest that there is homework (gathering information) that could assist in either evaluating the options on the table or generating new options not previously considered.</w:t>
      </w:r>
      <w:r w:rsidR="00247E27">
        <w:rPr>
          <w:rFonts w:ascii="Times New Roman" w:hAnsi="Times New Roman"/>
        </w:rPr>
        <w:t xml:space="preserve">  The team can also help the parties determine what modifications might make the option acceptable to the client.</w:t>
      </w:r>
    </w:p>
    <w:p w14:paraId="79E4F7AD" w14:textId="77777777" w:rsidR="004902E4" w:rsidRPr="009D165F" w:rsidRDefault="004902E4">
      <w:pPr>
        <w:pStyle w:val="Heading1"/>
      </w:pPr>
      <w:bookmarkStart w:id="21" w:name="_Toc430353950"/>
      <w:r w:rsidRPr="009D165F">
        <w:t xml:space="preserve">HOW TO START THE </w:t>
      </w:r>
      <w:r>
        <w:t xml:space="preserve">COLLABORATIVE </w:t>
      </w:r>
      <w:r w:rsidRPr="009D165F">
        <w:t>PROCESS</w:t>
      </w:r>
      <w:bookmarkEnd w:id="21"/>
    </w:p>
    <w:p w14:paraId="5FFE95FE" w14:textId="77777777" w:rsidR="004902E4" w:rsidRPr="009D165F" w:rsidRDefault="004902E4" w:rsidP="004902E4">
      <w:pPr>
        <w:pStyle w:val="Heading2"/>
        <w:numPr>
          <w:ilvl w:val="1"/>
          <w:numId w:val="76"/>
        </w:numPr>
      </w:pPr>
      <w:bookmarkStart w:id="22" w:name="_Toc430353951"/>
      <w:r w:rsidRPr="009D165F">
        <w:t>What are the steps in starting the process?</w:t>
      </w:r>
      <w:bookmarkEnd w:id="22"/>
    </w:p>
    <w:p w14:paraId="44CD0BB6"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Explain </w:t>
      </w:r>
      <w:r>
        <w:rPr>
          <w:rFonts w:ascii="Times New Roman" w:hAnsi="Times New Roman"/>
        </w:rPr>
        <w:t>the Collaborative Process</w:t>
      </w:r>
      <w:r w:rsidRPr="009D165F">
        <w:rPr>
          <w:rFonts w:ascii="Times New Roman" w:hAnsi="Times New Roman"/>
        </w:rPr>
        <w:t xml:space="preserve"> to the party and obtain informed consent to the</w:t>
      </w:r>
      <w:r>
        <w:rPr>
          <w:rFonts w:ascii="Times New Roman" w:hAnsi="Times New Roman"/>
        </w:rPr>
        <w:t xml:space="preserve"> Collaborative</w:t>
      </w:r>
      <w:r w:rsidRPr="009D165F">
        <w:rPr>
          <w:rFonts w:ascii="Times New Roman" w:hAnsi="Times New Roman"/>
        </w:rPr>
        <w:t xml:space="preserve"> </w:t>
      </w:r>
      <w:r>
        <w:rPr>
          <w:rFonts w:ascii="Times New Roman" w:hAnsi="Times New Roman"/>
        </w:rPr>
        <w:t>P</w:t>
      </w:r>
      <w:r w:rsidR="00464FE0">
        <w:rPr>
          <w:rFonts w:ascii="Times New Roman" w:hAnsi="Times New Roman"/>
        </w:rPr>
        <w:t xml:space="preserve">rocess (see section </w:t>
      </w:r>
      <w:proofErr w:type="spellStart"/>
      <w:r w:rsidR="00464FE0">
        <w:rPr>
          <w:rFonts w:ascii="Times New Roman" w:hAnsi="Times New Roman"/>
        </w:rPr>
        <w:t>V.</w:t>
      </w:r>
      <w:r w:rsidRPr="009D165F">
        <w:rPr>
          <w:rFonts w:ascii="Times New Roman" w:hAnsi="Times New Roman"/>
        </w:rPr>
        <w:t>g</w:t>
      </w:r>
      <w:proofErr w:type="spellEnd"/>
      <w:r w:rsidRPr="009D165F">
        <w:rPr>
          <w:rFonts w:ascii="Times New Roman" w:hAnsi="Times New Roman"/>
        </w:rPr>
        <w:t>.)</w:t>
      </w:r>
    </w:p>
    <w:p w14:paraId="0947282D" w14:textId="4641A11D"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Screen for domestic violence, substance abuse, or mental health issues (see section </w:t>
      </w:r>
      <w:proofErr w:type="spellStart"/>
      <w:r w:rsidRPr="009D165F">
        <w:rPr>
          <w:rFonts w:ascii="Times New Roman" w:hAnsi="Times New Roman"/>
        </w:rPr>
        <w:t>V.b</w:t>
      </w:r>
      <w:proofErr w:type="spellEnd"/>
      <w:r w:rsidRPr="009D165F">
        <w:rPr>
          <w:rFonts w:ascii="Times New Roman" w:hAnsi="Times New Roman"/>
        </w:rPr>
        <w:t>)</w:t>
      </w:r>
      <w:r w:rsidR="00853ABE">
        <w:rPr>
          <w:rFonts w:ascii="Times New Roman" w:hAnsi="Times New Roman"/>
        </w:rPr>
        <w:t xml:space="preserve"> (Note that the UCLA requires screening for domestic violence in D.C.</w:t>
      </w:r>
      <w:ins w:id="23" w:author="White, Anne (Jan) W." w:date="2021-07-05T19:09:00Z">
        <w:r w:rsidR="007D5D2F">
          <w:rPr>
            <w:rFonts w:ascii="Times New Roman" w:hAnsi="Times New Roman"/>
          </w:rPr>
          <w:t>,</w:t>
        </w:r>
      </w:ins>
      <w:del w:id="24" w:author="White, Anne (Jan) W." w:date="2021-07-05T19:09:00Z">
        <w:r w:rsidR="00853ABE" w:rsidDel="007D5D2F">
          <w:rPr>
            <w:rFonts w:ascii="Times New Roman" w:hAnsi="Times New Roman"/>
          </w:rPr>
          <w:delText xml:space="preserve"> and</w:delText>
        </w:r>
      </w:del>
      <w:r w:rsidR="00853ABE">
        <w:rPr>
          <w:rFonts w:ascii="Times New Roman" w:hAnsi="Times New Roman"/>
        </w:rPr>
        <w:t xml:space="preserve"> Maryland</w:t>
      </w:r>
      <w:ins w:id="25" w:author="White, Anne (Jan) W." w:date="2021-07-05T19:09:00Z">
        <w:r w:rsidR="007D5D2F">
          <w:rPr>
            <w:rFonts w:ascii="Times New Roman" w:hAnsi="Times New Roman"/>
          </w:rPr>
          <w:t>, and Virginia</w:t>
        </w:r>
      </w:ins>
      <w:r w:rsidR="00853ABE">
        <w:rPr>
          <w:rFonts w:ascii="Times New Roman" w:hAnsi="Times New Roman"/>
        </w:rPr>
        <w:t>.)</w:t>
      </w:r>
    </w:p>
    <w:p w14:paraId="09DCFEC6"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Assist the party in enrolling the other party (see section </w:t>
      </w:r>
      <w:proofErr w:type="spellStart"/>
      <w:r w:rsidRPr="009D165F">
        <w:rPr>
          <w:rFonts w:ascii="Times New Roman" w:hAnsi="Times New Roman"/>
        </w:rPr>
        <w:t>V.k</w:t>
      </w:r>
      <w:proofErr w:type="spellEnd"/>
      <w:r w:rsidRPr="009D165F">
        <w:rPr>
          <w:rFonts w:ascii="Times New Roman" w:hAnsi="Times New Roman"/>
        </w:rPr>
        <w:t>.)</w:t>
      </w:r>
    </w:p>
    <w:p w14:paraId="7E269CC9"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If the case starts with an attorney, determine if the other party has a collaboratively trained attorney or refer the other party to collaboratively trained </w:t>
      </w:r>
      <w:proofErr w:type="gramStart"/>
      <w:r w:rsidRPr="009D165F">
        <w:rPr>
          <w:rFonts w:ascii="Times New Roman" w:hAnsi="Times New Roman"/>
        </w:rPr>
        <w:t>attorneys</w:t>
      </w:r>
      <w:proofErr w:type="gramEnd"/>
    </w:p>
    <w:p w14:paraId="2A59C754"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If the case starts with a mental health professional, determine the proper role, and refer the party to a collaboratively trained </w:t>
      </w:r>
      <w:proofErr w:type="gramStart"/>
      <w:r w:rsidRPr="009D165F">
        <w:rPr>
          <w:rFonts w:ascii="Times New Roman" w:hAnsi="Times New Roman"/>
        </w:rPr>
        <w:t>attorney</w:t>
      </w:r>
      <w:proofErr w:type="gramEnd"/>
    </w:p>
    <w:p w14:paraId="5140A22E" w14:textId="77777777" w:rsidR="004902E4" w:rsidRDefault="004902E4" w:rsidP="004902E4">
      <w:pPr>
        <w:numPr>
          <w:ilvl w:val="0"/>
          <w:numId w:val="14"/>
        </w:numPr>
        <w:spacing w:after="0"/>
        <w:rPr>
          <w:rFonts w:ascii="Times New Roman" w:hAnsi="Times New Roman"/>
        </w:rPr>
      </w:pPr>
      <w:r w:rsidRPr="009D165F">
        <w:rPr>
          <w:rFonts w:ascii="Times New Roman" w:hAnsi="Times New Roman"/>
        </w:rPr>
        <w:t xml:space="preserve">If the case starts with a financial professional, determine the proper role, and refer the party to a collaboratively trained </w:t>
      </w:r>
      <w:proofErr w:type="gramStart"/>
      <w:r w:rsidRPr="009D165F">
        <w:rPr>
          <w:rFonts w:ascii="Times New Roman" w:hAnsi="Times New Roman"/>
        </w:rPr>
        <w:t>attorney</w:t>
      </w:r>
      <w:proofErr w:type="gramEnd"/>
    </w:p>
    <w:p w14:paraId="379A8F2F" w14:textId="77777777" w:rsidR="005617BF" w:rsidRPr="005617BF" w:rsidRDefault="005617BF" w:rsidP="005617BF">
      <w:pPr>
        <w:numPr>
          <w:ilvl w:val="0"/>
          <w:numId w:val="14"/>
        </w:numPr>
        <w:spacing w:after="0"/>
        <w:rPr>
          <w:rFonts w:ascii="Times New Roman" w:hAnsi="Times New Roman"/>
        </w:rPr>
      </w:pPr>
      <w:r>
        <w:rPr>
          <w:rFonts w:ascii="Times New Roman" w:hAnsi="Times New Roman"/>
        </w:rPr>
        <w:t>Retained lawyers r</w:t>
      </w:r>
      <w:r w:rsidRPr="009D165F">
        <w:rPr>
          <w:rFonts w:ascii="Times New Roman" w:hAnsi="Times New Roman"/>
        </w:rPr>
        <w:t xml:space="preserve">efer </w:t>
      </w:r>
      <w:r>
        <w:rPr>
          <w:rFonts w:ascii="Times New Roman" w:hAnsi="Times New Roman"/>
        </w:rPr>
        <w:t xml:space="preserve">the </w:t>
      </w:r>
      <w:r w:rsidRPr="009D165F">
        <w:rPr>
          <w:rFonts w:ascii="Times New Roman" w:hAnsi="Times New Roman"/>
        </w:rPr>
        <w:t xml:space="preserve">parties to divorce </w:t>
      </w:r>
      <w:proofErr w:type="gramStart"/>
      <w:r w:rsidRPr="009D165F">
        <w:rPr>
          <w:rFonts w:ascii="Times New Roman" w:hAnsi="Times New Roman"/>
        </w:rPr>
        <w:t>coaches</w:t>
      </w:r>
      <w:proofErr w:type="gramEnd"/>
    </w:p>
    <w:p w14:paraId="3F73DB10"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Retained lawyers communicate about their understanding of the process and agree upon how to handle any difficult issues, such as provision of legal </w:t>
      </w:r>
      <w:proofErr w:type="gramStart"/>
      <w:r w:rsidRPr="009D165F">
        <w:rPr>
          <w:rFonts w:ascii="Times New Roman" w:hAnsi="Times New Roman"/>
        </w:rPr>
        <w:t>advice</w:t>
      </w:r>
      <w:proofErr w:type="gramEnd"/>
    </w:p>
    <w:p w14:paraId="5AA7B83F"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Advise</w:t>
      </w:r>
      <w:r w:rsidR="00F7052B">
        <w:rPr>
          <w:rFonts w:ascii="Times New Roman" w:hAnsi="Times New Roman"/>
        </w:rPr>
        <w:t xml:space="preserve"> the</w:t>
      </w:r>
      <w:r w:rsidRPr="009D165F">
        <w:rPr>
          <w:rFonts w:ascii="Times New Roman" w:hAnsi="Times New Roman"/>
        </w:rPr>
        <w:t xml:space="preserve"> parties that future referrals will likely be made to financial neutrals and, if </w:t>
      </w:r>
      <w:r>
        <w:rPr>
          <w:rFonts w:ascii="Times New Roman" w:hAnsi="Times New Roman"/>
        </w:rPr>
        <w:t xml:space="preserve">there are </w:t>
      </w:r>
      <w:r w:rsidRPr="009D165F">
        <w:rPr>
          <w:rFonts w:ascii="Times New Roman" w:hAnsi="Times New Roman"/>
        </w:rPr>
        <w:t xml:space="preserve">children, to child </w:t>
      </w:r>
      <w:proofErr w:type="gramStart"/>
      <w:r w:rsidRPr="009D165F">
        <w:rPr>
          <w:rFonts w:ascii="Times New Roman" w:hAnsi="Times New Roman"/>
        </w:rPr>
        <w:t>specialists</w:t>
      </w:r>
      <w:proofErr w:type="gramEnd"/>
    </w:p>
    <w:p w14:paraId="6F543501" w14:textId="77777777" w:rsidR="004902E4" w:rsidRPr="00592304" w:rsidRDefault="004902E4" w:rsidP="004902E4">
      <w:pPr>
        <w:numPr>
          <w:ilvl w:val="1"/>
          <w:numId w:val="14"/>
        </w:numPr>
        <w:spacing w:after="0"/>
        <w:rPr>
          <w:rFonts w:ascii="Times New Roman" w:hAnsi="Times New Roman"/>
        </w:rPr>
      </w:pPr>
      <w:r w:rsidRPr="00592304">
        <w:rPr>
          <w:rFonts w:ascii="Times New Roman" w:hAnsi="Times New Roman"/>
        </w:rPr>
        <w:t xml:space="preserve">Attorneys (with consultation with the team) make the referral to financial </w:t>
      </w:r>
      <w:proofErr w:type="gramStart"/>
      <w:r w:rsidRPr="00592304">
        <w:rPr>
          <w:rFonts w:ascii="Times New Roman" w:hAnsi="Times New Roman"/>
        </w:rPr>
        <w:t>neutrals</w:t>
      </w:r>
      <w:proofErr w:type="gramEnd"/>
    </w:p>
    <w:p w14:paraId="0C826BB1" w14:textId="77777777" w:rsidR="004902E4" w:rsidRPr="00592304" w:rsidRDefault="004902E4" w:rsidP="004902E4">
      <w:pPr>
        <w:numPr>
          <w:ilvl w:val="1"/>
          <w:numId w:val="14"/>
        </w:numPr>
        <w:spacing w:after="0"/>
        <w:rPr>
          <w:rFonts w:ascii="Times New Roman" w:hAnsi="Times New Roman"/>
        </w:rPr>
      </w:pPr>
      <w:r w:rsidRPr="00592304">
        <w:rPr>
          <w:rFonts w:ascii="Times New Roman" w:hAnsi="Times New Roman"/>
        </w:rPr>
        <w:t xml:space="preserve">Coaches (with consultation with the team) make the referral to the child </w:t>
      </w:r>
      <w:proofErr w:type="gramStart"/>
      <w:r w:rsidRPr="00592304">
        <w:rPr>
          <w:rFonts w:ascii="Times New Roman" w:hAnsi="Times New Roman"/>
        </w:rPr>
        <w:t>specialists</w:t>
      </w:r>
      <w:proofErr w:type="gramEnd"/>
    </w:p>
    <w:p w14:paraId="026A1063" w14:textId="77777777" w:rsidR="004902E4" w:rsidRPr="00592304" w:rsidRDefault="00F7052B" w:rsidP="004902E4">
      <w:pPr>
        <w:numPr>
          <w:ilvl w:val="0"/>
          <w:numId w:val="14"/>
        </w:numPr>
        <w:spacing w:after="0"/>
        <w:rPr>
          <w:rFonts w:ascii="Times New Roman" w:hAnsi="Times New Roman"/>
        </w:rPr>
      </w:pPr>
      <w:r>
        <w:rPr>
          <w:rFonts w:ascii="Times New Roman" w:hAnsi="Times New Roman"/>
        </w:rPr>
        <w:lastRenderedPageBreak/>
        <w:t>The p</w:t>
      </w:r>
      <w:r w:rsidR="004902E4" w:rsidRPr="00592304">
        <w:rPr>
          <w:rFonts w:ascii="Times New Roman" w:hAnsi="Times New Roman"/>
        </w:rPr>
        <w:t>arties choose each professional and sign an engagement agreement with each professional</w:t>
      </w:r>
    </w:p>
    <w:p w14:paraId="3A036A73" w14:textId="77777777" w:rsidR="004902E4" w:rsidRPr="00592304" w:rsidRDefault="00F7052B" w:rsidP="004902E4">
      <w:pPr>
        <w:numPr>
          <w:ilvl w:val="0"/>
          <w:numId w:val="14"/>
        </w:numPr>
        <w:spacing w:after="0"/>
        <w:rPr>
          <w:rFonts w:ascii="Times New Roman" w:hAnsi="Times New Roman"/>
        </w:rPr>
      </w:pPr>
      <w:r>
        <w:rPr>
          <w:rFonts w:ascii="Times New Roman" w:hAnsi="Times New Roman"/>
        </w:rPr>
        <w:t>The l</w:t>
      </w:r>
      <w:r w:rsidR="004902E4" w:rsidRPr="00592304">
        <w:rPr>
          <w:rFonts w:ascii="Times New Roman" w:hAnsi="Times New Roman"/>
        </w:rPr>
        <w:t xml:space="preserve">awyers agree on a </w:t>
      </w:r>
      <w:r w:rsidR="004902E4">
        <w:rPr>
          <w:rFonts w:ascii="Times New Roman" w:hAnsi="Times New Roman"/>
        </w:rPr>
        <w:t>C</w:t>
      </w:r>
      <w:r w:rsidR="004902E4" w:rsidRPr="00592304">
        <w:rPr>
          <w:rFonts w:ascii="Times New Roman" w:hAnsi="Times New Roman"/>
        </w:rPr>
        <w:t xml:space="preserve">ollaborative </w:t>
      </w:r>
      <w:r w:rsidR="004902E4">
        <w:rPr>
          <w:rFonts w:ascii="Times New Roman" w:hAnsi="Times New Roman"/>
        </w:rPr>
        <w:t>P</w:t>
      </w:r>
      <w:r w:rsidR="004902E4" w:rsidRPr="00592304">
        <w:rPr>
          <w:rFonts w:ascii="Times New Roman" w:hAnsi="Times New Roman"/>
        </w:rPr>
        <w:t xml:space="preserve">articipation </w:t>
      </w:r>
      <w:r w:rsidR="004902E4">
        <w:rPr>
          <w:rFonts w:ascii="Times New Roman" w:hAnsi="Times New Roman"/>
        </w:rPr>
        <w:t>Agreement</w:t>
      </w:r>
      <w:r w:rsidR="004902E4" w:rsidRPr="00592304">
        <w:rPr>
          <w:rFonts w:ascii="Times New Roman" w:hAnsi="Times New Roman"/>
        </w:rPr>
        <w:t xml:space="preserve"> (model</w:t>
      </w:r>
      <w:r w:rsidR="005617BF">
        <w:rPr>
          <w:rFonts w:ascii="Times New Roman" w:hAnsi="Times New Roman"/>
        </w:rPr>
        <w:t>s are</w:t>
      </w:r>
      <w:r w:rsidR="004902E4" w:rsidRPr="00592304">
        <w:rPr>
          <w:rFonts w:ascii="Times New Roman" w:hAnsi="Times New Roman"/>
        </w:rPr>
        <w:t xml:space="preserve"> provided at Appendix G)</w:t>
      </w:r>
    </w:p>
    <w:p w14:paraId="3017985F" w14:textId="77777777" w:rsidR="004902E4" w:rsidRPr="00592304" w:rsidRDefault="004902E4" w:rsidP="004902E4">
      <w:pPr>
        <w:numPr>
          <w:ilvl w:val="0"/>
          <w:numId w:val="14"/>
        </w:numPr>
        <w:spacing w:after="0"/>
        <w:rPr>
          <w:rFonts w:ascii="Times New Roman" w:hAnsi="Times New Roman"/>
        </w:rPr>
      </w:pPr>
      <w:r w:rsidRPr="00592304">
        <w:rPr>
          <w:rFonts w:ascii="Times New Roman" w:hAnsi="Times New Roman"/>
        </w:rPr>
        <w:t xml:space="preserve">(Optional) </w:t>
      </w:r>
      <w:r w:rsidR="00F7052B">
        <w:rPr>
          <w:rFonts w:ascii="Times New Roman" w:hAnsi="Times New Roman"/>
        </w:rPr>
        <w:t>The p</w:t>
      </w:r>
      <w:r w:rsidRPr="00592304">
        <w:rPr>
          <w:rFonts w:ascii="Times New Roman" w:hAnsi="Times New Roman"/>
        </w:rPr>
        <w:t>arty meets with his/her coach and attorney</w:t>
      </w:r>
      <w:r w:rsidR="00F7052B">
        <w:rPr>
          <w:rFonts w:ascii="Times New Roman" w:hAnsi="Times New Roman"/>
        </w:rPr>
        <w:t xml:space="preserve"> to prepare for the first </w:t>
      </w:r>
      <w:proofErr w:type="gramStart"/>
      <w:r w:rsidR="00F7052B">
        <w:rPr>
          <w:rFonts w:ascii="Times New Roman" w:hAnsi="Times New Roman"/>
        </w:rPr>
        <w:t>meeting</w:t>
      </w:r>
      <w:proofErr w:type="gramEnd"/>
    </w:p>
    <w:p w14:paraId="143D2FC8" w14:textId="77777777" w:rsidR="004902E4" w:rsidRPr="00592304" w:rsidRDefault="004902E4" w:rsidP="004902E4">
      <w:pPr>
        <w:numPr>
          <w:ilvl w:val="0"/>
          <w:numId w:val="14"/>
        </w:numPr>
        <w:spacing w:after="0"/>
        <w:rPr>
          <w:rFonts w:ascii="Times New Roman" w:hAnsi="Times New Roman"/>
        </w:rPr>
      </w:pPr>
      <w:r>
        <w:rPr>
          <w:rFonts w:ascii="Times New Roman" w:hAnsi="Times New Roman"/>
        </w:rPr>
        <w:t>The p</w:t>
      </w:r>
      <w:r w:rsidRPr="00592304">
        <w:rPr>
          <w:rFonts w:ascii="Times New Roman" w:hAnsi="Times New Roman"/>
        </w:rPr>
        <w:t xml:space="preserve">rofessional team has </w:t>
      </w:r>
      <w:r>
        <w:rPr>
          <w:rFonts w:ascii="Times New Roman" w:hAnsi="Times New Roman"/>
        </w:rPr>
        <w:t xml:space="preserve">its </w:t>
      </w:r>
      <w:r w:rsidRPr="00592304">
        <w:rPr>
          <w:rFonts w:ascii="Times New Roman" w:hAnsi="Times New Roman"/>
        </w:rPr>
        <w:t xml:space="preserve">organizational meeting (see section </w:t>
      </w:r>
      <w:proofErr w:type="spellStart"/>
      <w:r w:rsidRPr="00592304">
        <w:rPr>
          <w:rFonts w:ascii="Times New Roman" w:hAnsi="Times New Roman"/>
        </w:rPr>
        <w:t>VI.a</w:t>
      </w:r>
      <w:proofErr w:type="spellEnd"/>
      <w:r w:rsidRPr="00592304">
        <w:rPr>
          <w:rFonts w:ascii="Times New Roman" w:hAnsi="Times New Roman"/>
        </w:rPr>
        <w:t xml:space="preserve">.) </w:t>
      </w:r>
    </w:p>
    <w:p w14:paraId="0A5ED923" w14:textId="77777777" w:rsidR="004902E4" w:rsidRPr="00592304" w:rsidRDefault="004902E4" w:rsidP="004902E4">
      <w:pPr>
        <w:numPr>
          <w:ilvl w:val="0"/>
          <w:numId w:val="14"/>
        </w:numPr>
        <w:spacing w:after="0"/>
        <w:rPr>
          <w:rFonts w:ascii="Times New Roman" w:hAnsi="Times New Roman"/>
        </w:rPr>
      </w:pPr>
      <w:r w:rsidRPr="00592304">
        <w:rPr>
          <w:rFonts w:ascii="Times New Roman" w:hAnsi="Times New Roman"/>
        </w:rPr>
        <w:t xml:space="preserve">Select </w:t>
      </w:r>
      <w:r>
        <w:rPr>
          <w:rFonts w:ascii="Times New Roman" w:hAnsi="Times New Roman"/>
        </w:rPr>
        <w:t xml:space="preserve">a </w:t>
      </w:r>
      <w:r w:rsidRPr="00592304">
        <w:rPr>
          <w:rFonts w:ascii="Times New Roman" w:hAnsi="Times New Roman"/>
        </w:rPr>
        <w:t xml:space="preserve">case manager if </w:t>
      </w:r>
      <w:proofErr w:type="gramStart"/>
      <w:r w:rsidRPr="00592304">
        <w:rPr>
          <w:rFonts w:ascii="Times New Roman" w:hAnsi="Times New Roman"/>
        </w:rPr>
        <w:t>appropriate</w:t>
      </w:r>
      <w:proofErr w:type="gramEnd"/>
    </w:p>
    <w:p w14:paraId="73BCC025" w14:textId="77777777" w:rsidR="004902E4" w:rsidRPr="00592304" w:rsidRDefault="004902E4" w:rsidP="004902E4">
      <w:pPr>
        <w:numPr>
          <w:ilvl w:val="0"/>
          <w:numId w:val="14"/>
        </w:numPr>
        <w:spacing w:after="0"/>
        <w:rPr>
          <w:rFonts w:ascii="Times New Roman" w:hAnsi="Times New Roman"/>
        </w:rPr>
      </w:pPr>
      <w:r w:rsidRPr="00592304">
        <w:rPr>
          <w:rFonts w:ascii="Times New Roman" w:hAnsi="Times New Roman"/>
        </w:rPr>
        <w:t xml:space="preserve">Schedule meeting(s) to </w:t>
      </w:r>
      <w:r>
        <w:rPr>
          <w:rFonts w:ascii="Times New Roman" w:hAnsi="Times New Roman"/>
        </w:rPr>
        <w:t xml:space="preserve">review and </w:t>
      </w:r>
      <w:r w:rsidRPr="00592304">
        <w:rPr>
          <w:rFonts w:ascii="Times New Roman" w:hAnsi="Times New Roman"/>
        </w:rPr>
        <w:t xml:space="preserve">sign the </w:t>
      </w:r>
      <w:r>
        <w:rPr>
          <w:rFonts w:ascii="Times New Roman" w:hAnsi="Times New Roman"/>
        </w:rPr>
        <w:t>C</w:t>
      </w:r>
      <w:r w:rsidRPr="00592304">
        <w:rPr>
          <w:rFonts w:ascii="Times New Roman" w:hAnsi="Times New Roman"/>
        </w:rPr>
        <w:t xml:space="preserve">ollaborative </w:t>
      </w:r>
      <w:r>
        <w:rPr>
          <w:rFonts w:ascii="Times New Roman" w:hAnsi="Times New Roman"/>
        </w:rPr>
        <w:t>Participation Agreement</w:t>
      </w:r>
      <w:r w:rsidRPr="00592304">
        <w:rPr>
          <w:rFonts w:ascii="Times New Roman" w:hAnsi="Times New Roman"/>
        </w:rPr>
        <w:t xml:space="preserve">, discuss concerns about the process, any emergency issues, goals for the process, and set or confirm meeting </w:t>
      </w:r>
      <w:proofErr w:type="gramStart"/>
      <w:r w:rsidRPr="00592304">
        <w:rPr>
          <w:rFonts w:ascii="Times New Roman" w:hAnsi="Times New Roman"/>
        </w:rPr>
        <w:t>dates</w:t>
      </w:r>
      <w:proofErr w:type="gramEnd"/>
      <w:r w:rsidRPr="00592304">
        <w:rPr>
          <w:rFonts w:ascii="Times New Roman" w:hAnsi="Times New Roman"/>
        </w:rPr>
        <w:t xml:space="preserve"> </w:t>
      </w:r>
    </w:p>
    <w:p w14:paraId="2B2440A1" w14:textId="77777777" w:rsidR="004902E4" w:rsidRPr="00592304" w:rsidRDefault="004902E4" w:rsidP="004902E4">
      <w:pPr>
        <w:pStyle w:val="Heading2"/>
      </w:pPr>
      <w:bookmarkStart w:id="26" w:name="_Toc347242192"/>
      <w:bookmarkStart w:id="27" w:name="_Toc347242770"/>
      <w:bookmarkStart w:id="28" w:name="_Toc347242880"/>
      <w:bookmarkStart w:id="29" w:name="_Toc347243074"/>
      <w:bookmarkStart w:id="30" w:name="_Toc347243433"/>
      <w:bookmarkStart w:id="31" w:name="_Toc430353952"/>
      <w:bookmarkEnd w:id="26"/>
      <w:bookmarkEnd w:id="27"/>
      <w:bookmarkEnd w:id="28"/>
      <w:bookmarkEnd w:id="29"/>
      <w:bookmarkEnd w:id="30"/>
      <w:r w:rsidRPr="00592304">
        <w:t>Screening for domestic violence</w:t>
      </w:r>
      <w:bookmarkEnd w:id="31"/>
    </w:p>
    <w:p w14:paraId="28D03DA0" w14:textId="68A1DEDF" w:rsidR="004902E4" w:rsidRDefault="004902E4" w:rsidP="004902E4">
      <w:pPr>
        <w:ind w:firstLine="720"/>
        <w:rPr>
          <w:rFonts w:ascii="Times New Roman" w:hAnsi="Times New Roman"/>
        </w:rPr>
      </w:pPr>
      <w:r w:rsidRPr="00592304">
        <w:rPr>
          <w:rFonts w:ascii="Times New Roman" w:hAnsi="Times New Roman"/>
        </w:rPr>
        <w:t>The UCLA, enacted in the District of Columbia</w:t>
      </w:r>
      <w:r>
        <w:rPr>
          <w:rFonts w:ascii="Times New Roman" w:hAnsi="Times New Roman"/>
        </w:rPr>
        <w:t xml:space="preserve"> in 2012</w:t>
      </w:r>
      <w:ins w:id="32" w:author="White, Anne (Jan) W." w:date="2021-07-05T19:12:00Z">
        <w:r w:rsidR="007D5D2F">
          <w:rPr>
            <w:rFonts w:ascii="Times New Roman" w:hAnsi="Times New Roman"/>
          </w:rPr>
          <w:t>,</w:t>
        </w:r>
      </w:ins>
      <w:r>
        <w:rPr>
          <w:rFonts w:ascii="Times New Roman" w:hAnsi="Times New Roman"/>
        </w:rPr>
        <w:t xml:space="preserve"> </w:t>
      </w:r>
      <w:del w:id="33" w:author="White, Anne (Jan) W." w:date="2021-07-05T19:12:00Z">
        <w:r w:rsidDel="007D5D2F">
          <w:rPr>
            <w:rFonts w:ascii="Times New Roman" w:hAnsi="Times New Roman"/>
          </w:rPr>
          <w:delText xml:space="preserve">and </w:delText>
        </w:r>
      </w:del>
      <w:r>
        <w:rPr>
          <w:rFonts w:ascii="Times New Roman" w:hAnsi="Times New Roman"/>
        </w:rPr>
        <w:t>in M</w:t>
      </w:r>
      <w:r w:rsidR="00591429">
        <w:rPr>
          <w:rFonts w:ascii="Times New Roman" w:hAnsi="Times New Roman"/>
        </w:rPr>
        <w:t>aryland</w:t>
      </w:r>
      <w:r>
        <w:rPr>
          <w:rFonts w:ascii="Times New Roman" w:hAnsi="Times New Roman"/>
        </w:rPr>
        <w:t xml:space="preserve"> in 201</w:t>
      </w:r>
      <w:r w:rsidR="00F7052B">
        <w:rPr>
          <w:rFonts w:ascii="Times New Roman" w:hAnsi="Times New Roman"/>
        </w:rPr>
        <w:t>4</w:t>
      </w:r>
      <w:r w:rsidRPr="00592304">
        <w:rPr>
          <w:rFonts w:ascii="Times New Roman" w:hAnsi="Times New Roman"/>
        </w:rPr>
        <w:t xml:space="preserve">, </w:t>
      </w:r>
      <w:ins w:id="34" w:author="White, Anne (Jan) W." w:date="2021-07-05T19:12:00Z">
        <w:r w:rsidR="007D5D2F">
          <w:rPr>
            <w:rFonts w:ascii="Times New Roman" w:hAnsi="Times New Roman"/>
          </w:rPr>
          <w:t xml:space="preserve">and in Virginia in 2021 </w:t>
        </w:r>
      </w:ins>
      <w:r w:rsidRPr="00592304">
        <w:rPr>
          <w:rFonts w:ascii="Times New Roman" w:hAnsi="Times New Roman"/>
        </w:rPr>
        <w:t>requires an attorney, prior to entering into a Collaborative Case, to “make reasonable inquiry whether the prospective Party has a history</w:t>
      </w:r>
      <w:r>
        <w:rPr>
          <w:rFonts w:ascii="Times New Roman" w:hAnsi="Times New Roman"/>
        </w:rPr>
        <w:t xml:space="preserve"> of a coercive or violent relat</w:t>
      </w:r>
      <w:r w:rsidRPr="00592304">
        <w:rPr>
          <w:rFonts w:ascii="Times New Roman" w:hAnsi="Times New Roman"/>
        </w:rPr>
        <w:t xml:space="preserve">ionship </w:t>
      </w:r>
      <w:ins w:id="35" w:author="White, Anne (Jan) W." w:date="2021-07-05T19:16:00Z">
        <w:r w:rsidR="007D5D2F">
          <w:rPr>
            <w:rFonts w:ascii="Times New Roman" w:hAnsi="Times New Roman"/>
          </w:rPr>
          <w:t>[or (in Virginia) a “history of family abuse”)</w:t>
        </w:r>
      </w:ins>
      <w:ins w:id="36" w:author="White, Anne (Jan) W." w:date="2021-07-05T19:17:00Z">
        <w:r w:rsidR="007D5D2F">
          <w:rPr>
            <w:rFonts w:ascii="Times New Roman" w:hAnsi="Times New Roman"/>
          </w:rPr>
          <w:t xml:space="preserve">] </w:t>
        </w:r>
      </w:ins>
      <w:r w:rsidRPr="00592304">
        <w:rPr>
          <w:rFonts w:ascii="Times New Roman" w:hAnsi="Times New Roman"/>
        </w:rPr>
        <w:t>with another prospective party” and</w:t>
      </w:r>
      <w:r w:rsidR="005617BF">
        <w:rPr>
          <w:rFonts w:ascii="Times New Roman" w:hAnsi="Times New Roman"/>
        </w:rPr>
        <w:t xml:space="preserve">, if so, to commence a Collaborative Process only if </w:t>
      </w:r>
      <w:r w:rsidR="005617BF" w:rsidRPr="009D165F">
        <w:rPr>
          <w:rFonts w:ascii="Times New Roman" w:hAnsi="Times New Roman"/>
        </w:rPr>
        <w:t>the attorney reasonably believes that the safety of the client can be adequately protected</w:t>
      </w:r>
      <w:r w:rsidR="005617BF">
        <w:rPr>
          <w:rFonts w:ascii="Times New Roman" w:hAnsi="Times New Roman"/>
        </w:rPr>
        <w:t xml:space="preserve"> during the process and that the Collaborative Process is appropriate</w:t>
      </w:r>
      <w:r w:rsidR="005617BF" w:rsidRPr="009D165F">
        <w:rPr>
          <w:rFonts w:ascii="Times New Roman" w:hAnsi="Times New Roman"/>
        </w:rPr>
        <w:t>.  D.C. CODE §16-4015</w:t>
      </w:r>
      <w:r w:rsidR="005617BF">
        <w:rPr>
          <w:rFonts w:ascii="Times New Roman" w:hAnsi="Times New Roman"/>
        </w:rPr>
        <w:t xml:space="preserve">; MD Rule </w:t>
      </w:r>
      <w:r w:rsidR="007D5D2F">
        <w:rPr>
          <w:rFonts w:ascii="Times New Roman" w:hAnsi="Times New Roman"/>
        </w:rPr>
        <w:t>§</w:t>
      </w:r>
      <w:r w:rsidR="005617BF">
        <w:rPr>
          <w:rFonts w:ascii="Times New Roman" w:hAnsi="Times New Roman"/>
        </w:rPr>
        <w:t xml:space="preserve">17-503(a)(5). </w:t>
      </w:r>
      <w:ins w:id="37" w:author="White, Anne (Jan) W." w:date="2021-07-05T19:18:00Z">
        <w:r w:rsidR="007D5D2F">
          <w:rPr>
            <w:rFonts w:ascii="Times New Roman" w:hAnsi="Times New Roman"/>
          </w:rPr>
          <w:t>VA CODE §</w:t>
        </w:r>
      </w:ins>
      <w:ins w:id="38" w:author="White, Anne (Jan) W." w:date="2021-07-05T19:19:00Z">
        <w:r w:rsidR="007D5D2F">
          <w:rPr>
            <w:rFonts w:ascii="Times New Roman" w:hAnsi="Times New Roman"/>
          </w:rPr>
          <w:t xml:space="preserve">20-180. </w:t>
        </w:r>
      </w:ins>
      <w:r w:rsidR="005617BF">
        <w:rPr>
          <w:rFonts w:ascii="Times New Roman" w:hAnsi="Times New Roman"/>
        </w:rPr>
        <w:t>In D.C.</w:t>
      </w:r>
      <w:ins w:id="39" w:author="White, Anne (Jan) W." w:date="2021-07-05T19:41:00Z">
        <w:r w:rsidR="00CA58BC">
          <w:rPr>
            <w:rFonts w:ascii="Times New Roman" w:hAnsi="Times New Roman"/>
          </w:rPr>
          <w:t xml:space="preserve"> and Virginia</w:t>
        </w:r>
      </w:ins>
      <w:r w:rsidR="005617BF">
        <w:rPr>
          <w:rFonts w:ascii="Times New Roman" w:hAnsi="Times New Roman"/>
        </w:rPr>
        <w:t xml:space="preserve">, the attorney must </w:t>
      </w:r>
      <w:r w:rsidRPr="00592304">
        <w:rPr>
          <w:rFonts w:ascii="Times New Roman" w:hAnsi="Times New Roman"/>
        </w:rPr>
        <w:t xml:space="preserve">continue to screen </w:t>
      </w:r>
      <w:r>
        <w:rPr>
          <w:rFonts w:ascii="Times New Roman" w:hAnsi="Times New Roman"/>
        </w:rPr>
        <w:t>throughout the representation</w:t>
      </w:r>
      <w:r w:rsidR="005617BF">
        <w:rPr>
          <w:rFonts w:ascii="Times New Roman" w:hAnsi="Times New Roman"/>
        </w:rPr>
        <w:t xml:space="preserve"> and can commence a Collaborative Process only if the client so requests.</w:t>
      </w:r>
      <w:r w:rsidR="00FB4852">
        <w:rPr>
          <w:rFonts w:ascii="Times New Roman" w:hAnsi="Times New Roman"/>
        </w:rPr>
        <w:t xml:space="preserve"> </w:t>
      </w:r>
      <w:r w:rsidR="00FB4852" w:rsidRPr="009D165F">
        <w:rPr>
          <w:rFonts w:ascii="Times New Roman" w:hAnsi="Times New Roman"/>
        </w:rPr>
        <w:t>D.C. CODE §16-4015</w:t>
      </w:r>
      <w:ins w:id="40" w:author="White, Anne (Jan) W." w:date="2021-07-05T19:41:00Z">
        <w:r w:rsidR="00CA58BC">
          <w:rPr>
            <w:rFonts w:ascii="Times New Roman" w:hAnsi="Times New Roman"/>
          </w:rPr>
          <w:t xml:space="preserve">; VA CODE </w:t>
        </w:r>
      </w:ins>
      <w:ins w:id="41" w:author="White, Anne (Jan) W." w:date="2021-07-05T19:43:00Z">
        <w:r w:rsidR="00CA58BC">
          <w:rPr>
            <w:rFonts w:ascii="Times New Roman" w:hAnsi="Times New Roman"/>
          </w:rPr>
          <w:t>§20-180</w:t>
        </w:r>
      </w:ins>
      <w:r w:rsidRPr="009D165F">
        <w:rPr>
          <w:rFonts w:ascii="Times New Roman" w:hAnsi="Times New Roman"/>
        </w:rPr>
        <w:t xml:space="preserve">.  </w:t>
      </w:r>
      <w:del w:id="42" w:author="White, Anne (Jan) W." w:date="2021-07-05T19:43:00Z">
        <w:r w:rsidRPr="009D165F" w:rsidDel="00CA58BC">
          <w:rPr>
            <w:rFonts w:ascii="Times New Roman" w:hAnsi="Times New Roman"/>
          </w:rPr>
          <w:delText>In Virginia, where the UCLA</w:delText>
        </w:r>
        <w:r w:rsidRPr="00592304" w:rsidDel="00CA58BC">
          <w:rPr>
            <w:rFonts w:ascii="Times New Roman" w:hAnsi="Times New Roman"/>
          </w:rPr>
          <w:delText xml:space="preserve"> has not yet been enacted</w:delText>
        </w:r>
        <w:r w:rsidR="00771ECE" w:rsidDel="00CA58BC">
          <w:rPr>
            <w:rFonts w:ascii="Times New Roman" w:hAnsi="Times New Roman"/>
          </w:rPr>
          <w:delText xml:space="preserve"> and domestic violence is not required by statute or rule</w:delText>
        </w:r>
        <w:r w:rsidRPr="00592304" w:rsidDel="00CA58BC">
          <w:rPr>
            <w:rFonts w:ascii="Times New Roman" w:hAnsi="Times New Roman"/>
          </w:rPr>
          <w:delText xml:space="preserve">, it is the </w:delText>
        </w:r>
        <w:r w:rsidDel="00CA58BC">
          <w:rPr>
            <w:rFonts w:ascii="Times New Roman" w:hAnsi="Times New Roman"/>
          </w:rPr>
          <w:delText xml:space="preserve">Protocols </w:delText>
        </w:r>
        <w:r w:rsidRPr="00592304" w:rsidDel="00CA58BC">
          <w:rPr>
            <w:rFonts w:ascii="Times New Roman" w:hAnsi="Times New Roman"/>
          </w:rPr>
          <w:delText>Committee’s recommendation that attorneys conduct such screening as part of their obligation to represent their clients competently and diligently.  VA RPC 1.1 and 1.3.</w:delText>
        </w:r>
        <w:r w:rsidDel="00CA58BC">
          <w:rPr>
            <w:rFonts w:ascii="Times New Roman" w:hAnsi="Times New Roman"/>
          </w:rPr>
          <w:delText xml:space="preserve">  </w:delText>
        </w:r>
      </w:del>
      <w:r>
        <w:rPr>
          <w:rFonts w:ascii="Times New Roman" w:hAnsi="Times New Roman"/>
        </w:rPr>
        <w:t>The Relationship Questionnaire Screening Tool, which is attached at Appendix P, is designed to be used in the attorney’s initial interview with a new client and is one option for meeting the screening requirement of the UCLA.</w:t>
      </w:r>
    </w:p>
    <w:p w14:paraId="57D8F47F" w14:textId="77777777" w:rsidR="004902E4" w:rsidRPr="000725E5" w:rsidRDefault="004902E4" w:rsidP="004902E4">
      <w:pPr>
        <w:ind w:firstLine="720"/>
        <w:rPr>
          <w:rFonts w:ascii="Times New Roman" w:hAnsi="Times New Roman"/>
        </w:rPr>
      </w:pPr>
      <w:r w:rsidRPr="000725E5">
        <w:rPr>
          <w:rFonts w:ascii="Times New Roman" w:hAnsi="Times New Roman"/>
        </w:rPr>
        <w:t xml:space="preserve">Cases which present with issues of coercive control and/or violence are difficult cases to handle in any process.  It is important for attorneys who lack experience with such issues to obtain training and education.  Practice groups can serve an important function for their members by putting on programs about coercive control and/or violence and about safety planning.  Resources are available from domestic violence organizations and other sources.  </w:t>
      </w:r>
      <w:r>
        <w:rPr>
          <w:rFonts w:ascii="Times New Roman" w:hAnsi="Times New Roman"/>
        </w:rPr>
        <w:t>The Relationship Screening Tool</w:t>
      </w:r>
      <w:r w:rsidRPr="007244EA">
        <w:rPr>
          <w:rFonts w:ascii="Times New Roman" w:hAnsi="Times New Roman"/>
        </w:rPr>
        <w:t xml:space="preserve">, referred to above, </w:t>
      </w:r>
      <w:r>
        <w:rPr>
          <w:rFonts w:ascii="Times New Roman" w:hAnsi="Times New Roman"/>
        </w:rPr>
        <w:t xml:space="preserve">and </w:t>
      </w:r>
      <w:r w:rsidRPr="000725E5">
        <w:rPr>
          <w:rFonts w:ascii="Times New Roman" w:hAnsi="Times New Roman"/>
        </w:rPr>
        <w:t xml:space="preserve">“Guidelines for Handling a Collaborative Case with Coercive Control and/or Violence Issues” can be found at Appendices </w:t>
      </w:r>
      <w:r>
        <w:rPr>
          <w:rFonts w:ascii="Times New Roman" w:hAnsi="Times New Roman"/>
        </w:rPr>
        <w:t xml:space="preserve">P </w:t>
      </w:r>
      <w:r w:rsidRPr="000725E5">
        <w:rPr>
          <w:rFonts w:ascii="Times New Roman" w:hAnsi="Times New Roman"/>
        </w:rPr>
        <w:t xml:space="preserve">and </w:t>
      </w:r>
      <w:r>
        <w:rPr>
          <w:rFonts w:ascii="Times New Roman" w:hAnsi="Times New Roman"/>
        </w:rPr>
        <w:t>Q</w:t>
      </w:r>
      <w:r w:rsidRPr="000725E5">
        <w:rPr>
          <w:rFonts w:ascii="Times New Roman" w:hAnsi="Times New Roman"/>
        </w:rPr>
        <w:t>.</w:t>
      </w:r>
    </w:p>
    <w:p w14:paraId="39289004" w14:textId="77777777" w:rsidR="004902E4" w:rsidRPr="000725E5" w:rsidRDefault="004902E4" w:rsidP="004902E4">
      <w:pPr>
        <w:ind w:firstLine="720"/>
        <w:rPr>
          <w:rFonts w:ascii="Times New Roman" w:hAnsi="Times New Roman"/>
        </w:rPr>
      </w:pPr>
      <w:r w:rsidRPr="000725E5">
        <w:rPr>
          <w:rFonts w:ascii="Times New Roman" w:hAnsi="Times New Roman"/>
        </w:rPr>
        <w:t xml:space="preserve">When the screening uncovers issues of coercive control or violence, the attorney who does not have training and experience in handling such cases must consider what options will protect the client who is at risk.  One option is to associate with an attorney who has such experience.  Another option is to seek assistance from mental health practitioners or others trained in domestic violence.  Alternatively, the attorney may choose to refer the case to another attorney with such expertise.  </w:t>
      </w:r>
    </w:p>
    <w:p w14:paraId="6429C829" w14:textId="77777777" w:rsidR="004902E4" w:rsidRPr="000725E5" w:rsidRDefault="004902E4" w:rsidP="004902E4">
      <w:pPr>
        <w:ind w:firstLine="720"/>
        <w:rPr>
          <w:rFonts w:ascii="Times New Roman" w:hAnsi="Times New Roman"/>
        </w:rPr>
      </w:pPr>
      <w:r w:rsidRPr="000725E5">
        <w:rPr>
          <w:rFonts w:ascii="Times New Roman" w:hAnsi="Times New Roman"/>
        </w:rPr>
        <w:t xml:space="preserve">The attorney </w:t>
      </w:r>
      <w:r>
        <w:rPr>
          <w:rFonts w:ascii="Times New Roman" w:hAnsi="Times New Roman"/>
        </w:rPr>
        <w:t xml:space="preserve">must </w:t>
      </w:r>
      <w:r w:rsidRPr="000725E5">
        <w:rPr>
          <w:rFonts w:ascii="Times New Roman" w:hAnsi="Times New Roman"/>
        </w:rPr>
        <w:t xml:space="preserve">obtain enough assistance from experienced sources that he or she can make a competent decision as to whether the </w:t>
      </w:r>
      <w:r>
        <w:rPr>
          <w:rFonts w:ascii="Times New Roman" w:hAnsi="Times New Roman"/>
        </w:rPr>
        <w:t>C</w:t>
      </w:r>
      <w:r w:rsidRPr="000725E5">
        <w:rPr>
          <w:rFonts w:ascii="Times New Roman" w:hAnsi="Times New Roman"/>
        </w:rPr>
        <w:t xml:space="preserve">ollaborative case is appropriate for the client.  The goal must be to do everything possible to ensure the client’s safety in beginning and continuing the Collaborative Process.  </w:t>
      </w:r>
    </w:p>
    <w:p w14:paraId="31F0BD83" w14:textId="77777777" w:rsidR="004902E4" w:rsidRPr="004C14CD" w:rsidRDefault="004902E4" w:rsidP="004902E4">
      <w:pPr>
        <w:ind w:firstLine="720"/>
        <w:rPr>
          <w:rFonts w:ascii="Times New Roman" w:hAnsi="Times New Roman"/>
        </w:rPr>
      </w:pPr>
      <w:r w:rsidRPr="000725E5">
        <w:rPr>
          <w:rFonts w:ascii="Times New Roman" w:hAnsi="Times New Roman"/>
        </w:rPr>
        <w:lastRenderedPageBreak/>
        <w:t xml:space="preserve">Special attention must be given to protecting the client’s confidences during the “interim” period when decisions are being made about the appropriateness of the Collaborative </w:t>
      </w:r>
      <w:proofErr w:type="gramStart"/>
      <w:r w:rsidRPr="000725E5">
        <w:rPr>
          <w:rFonts w:ascii="Times New Roman" w:hAnsi="Times New Roman"/>
        </w:rPr>
        <w:t>process</w:t>
      </w:r>
      <w:proofErr w:type="gramEnd"/>
      <w:r w:rsidRPr="000725E5">
        <w:rPr>
          <w:rFonts w:ascii="Times New Roman" w:hAnsi="Times New Roman"/>
        </w:rPr>
        <w:t xml:space="preserve"> but no </w:t>
      </w:r>
      <w:r w:rsidR="003F2924">
        <w:rPr>
          <w:rFonts w:ascii="Times New Roman" w:hAnsi="Times New Roman"/>
        </w:rPr>
        <w:t xml:space="preserve">Collaborative </w:t>
      </w:r>
      <w:r w:rsidRPr="000725E5">
        <w:rPr>
          <w:rFonts w:ascii="Times New Roman" w:hAnsi="Times New Roman"/>
        </w:rPr>
        <w:t xml:space="preserve">engagement agreement or </w:t>
      </w:r>
      <w:r w:rsidR="003F2924">
        <w:rPr>
          <w:rFonts w:ascii="Times New Roman" w:hAnsi="Times New Roman"/>
        </w:rPr>
        <w:t>p</w:t>
      </w:r>
      <w:r w:rsidRPr="000725E5">
        <w:rPr>
          <w:rFonts w:ascii="Times New Roman" w:hAnsi="Times New Roman"/>
        </w:rPr>
        <w:t xml:space="preserve">articipation </w:t>
      </w:r>
      <w:r w:rsidR="003F2924">
        <w:rPr>
          <w:rFonts w:ascii="Times New Roman" w:hAnsi="Times New Roman"/>
        </w:rPr>
        <w:t>a</w:t>
      </w:r>
      <w:r w:rsidRPr="000725E5">
        <w:rPr>
          <w:rFonts w:ascii="Times New Roman" w:hAnsi="Times New Roman"/>
        </w:rPr>
        <w:t xml:space="preserve">greement </w:t>
      </w:r>
      <w:r w:rsidR="00D76952" w:rsidRPr="000725E5">
        <w:rPr>
          <w:rFonts w:ascii="Times New Roman" w:hAnsi="Times New Roman"/>
        </w:rPr>
        <w:t>ha</w:t>
      </w:r>
      <w:r w:rsidR="00D76952">
        <w:rPr>
          <w:rFonts w:ascii="Times New Roman" w:hAnsi="Times New Roman"/>
        </w:rPr>
        <w:t>s</w:t>
      </w:r>
      <w:r w:rsidR="00771ECE">
        <w:rPr>
          <w:rFonts w:ascii="Times New Roman" w:hAnsi="Times New Roman"/>
        </w:rPr>
        <w:t xml:space="preserve"> </w:t>
      </w:r>
      <w:r w:rsidRPr="000725E5">
        <w:rPr>
          <w:rFonts w:ascii="Times New Roman" w:hAnsi="Times New Roman"/>
        </w:rPr>
        <w:t xml:space="preserve">been executed.  The attorneys and other professionals </w:t>
      </w:r>
      <w:r w:rsidRPr="00A869F6">
        <w:rPr>
          <w:rFonts w:ascii="Times New Roman" w:hAnsi="Times New Roman"/>
        </w:rPr>
        <w:t>must avoid disclosing any information about the client, even when such information would be otherwise disclosed, until the client’s safety can be assured.</w:t>
      </w:r>
    </w:p>
    <w:p w14:paraId="7BA324A6" w14:textId="77777777" w:rsidR="004902E4" w:rsidRPr="000725E5" w:rsidRDefault="004902E4" w:rsidP="004902E4">
      <w:pPr>
        <w:ind w:firstLine="720"/>
        <w:rPr>
          <w:rFonts w:ascii="Times New Roman" w:hAnsi="Times New Roman"/>
        </w:rPr>
      </w:pPr>
      <w:r w:rsidRPr="000725E5">
        <w:rPr>
          <w:rFonts w:ascii="Times New Roman" w:hAnsi="Times New Roman"/>
        </w:rPr>
        <w:t>Whe</w:t>
      </w:r>
      <w:r>
        <w:rPr>
          <w:rFonts w:ascii="Times New Roman" w:hAnsi="Times New Roman"/>
        </w:rPr>
        <w:t>n</w:t>
      </w:r>
      <w:r w:rsidRPr="000725E5">
        <w:rPr>
          <w:rFonts w:ascii="Times New Roman" w:hAnsi="Times New Roman"/>
        </w:rPr>
        <w:t xml:space="preserve"> the client is in a coercive or violent relationship, </w:t>
      </w:r>
      <w:proofErr w:type="gramStart"/>
      <w:r w:rsidRPr="000725E5">
        <w:rPr>
          <w:rFonts w:ascii="Times New Roman" w:hAnsi="Times New Roman"/>
        </w:rPr>
        <w:t>her</w:t>
      </w:r>
      <w:proofErr w:type="gramEnd"/>
      <w:r w:rsidRPr="000725E5">
        <w:rPr>
          <w:rFonts w:ascii="Times New Roman" w:hAnsi="Times New Roman"/>
        </w:rPr>
        <w:t xml:space="preserve"> or his ability to give informed consent may be compromised, and the attorney needs to take special care in ensuring that the client understands and can consent to the unique elements of the Collaborative </w:t>
      </w:r>
      <w:r>
        <w:rPr>
          <w:rFonts w:ascii="Times New Roman" w:hAnsi="Times New Roman"/>
        </w:rPr>
        <w:t>P</w:t>
      </w:r>
      <w:r w:rsidRPr="000725E5">
        <w:rPr>
          <w:rFonts w:ascii="Times New Roman" w:hAnsi="Times New Roman"/>
        </w:rPr>
        <w:t>rocess.</w:t>
      </w:r>
    </w:p>
    <w:p w14:paraId="3CC2013F" w14:textId="77777777" w:rsidR="004902E4" w:rsidRPr="00020944" w:rsidRDefault="004902E4" w:rsidP="004902E4">
      <w:pPr>
        <w:rPr>
          <w:rFonts w:ascii="Times New Roman" w:hAnsi="Times New Roman"/>
        </w:rPr>
      </w:pPr>
      <w:r w:rsidRPr="00A869F6">
        <w:rPr>
          <w:rFonts w:ascii="Times New Roman" w:hAnsi="Times New Roman"/>
        </w:rPr>
        <w:tab/>
        <w:t xml:space="preserve">If the party first consults a mental health professional, that professional should screen for a history of coercive or </w:t>
      </w:r>
      <w:r w:rsidRPr="004C14CD">
        <w:rPr>
          <w:rFonts w:ascii="Times New Roman" w:hAnsi="Times New Roman"/>
        </w:rPr>
        <w:t>violent relationship, a history of mental health issues, and a history of substance abuse that might compromise a par</w:t>
      </w:r>
      <w:r w:rsidRPr="00020944">
        <w:rPr>
          <w:rFonts w:ascii="Times New Roman" w:hAnsi="Times New Roman"/>
        </w:rPr>
        <w:t xml:space="preserve">ty’s ability to actively participate in the </w:t>
      </w:r>
      <w:r>
        <w:rPr>
          <w:rFonts w:ascii="Times New Roman" w:hAnsi="Times New Roman"/>
        </w:rPr>
        <w:t>Collaborative</w:t>
      </w:r>
      <w:r w:rsidRPr="00020944">
        <w:rPr>
          <w:rFonts w:ascii="Times New Roman" w:hAnsi="Times New Roman"/>
        </w:rPr>
        <w:t xml:space="preserve"> </w:t>
      </w:r>
      <w:r>
        <w:rPr>
          <w:rFonts w:ascii="Times New Roman" w:hAnsi="Times New Roman"/>
        </w:rPr>
        <w:t>P</w:t>
      </w:r>
      <w:r w:rsidRPr="00020944">
        <w:rPr>
          <w:rFonts w:ascii="Times New Roman" w:hAnsi="Times New Roman"/>
        </w:rPr>
        <w:t xml:space="preserve">rocess and make informed decisions.  These issues need to be considered when discussing the appropriateness of the Collaborative Process.  </w:t>
      </w:r>
    </w:p>
    <w:p w14:paraId="79B69AFC" w14:textId="77777777" w:rsidR="004902E4" w:rsidRPr="009D165F" w:rsidRDefault="004902E4">
      <w:pPr>
        <w:pStyle w:val="Heading2"/>
      </w:pPr>
      <w:bookmarkStart w:id="43" w:name="_Toc430353953"/>
      <w:r w:rsidRPr="009D165F">
        <w:t>Which professional starts the process and how is the team assembled?</w:t>
      </w:r>
      <w:bookmarkEnd w:id="43"/>
    </w:p>
    <w:p w14:paraId="6D64B23A" w14:textId="77777777" w:rsidR="004902E4" w:rsidRPr="009D165F" w:rsidRDefault="004902E4">
      <w:pPr>
        <w:ind w:firstLine="720"/>
        <w:rPr>
          <w:rFonts w:ascii="Times New Roman" w:hAnsi="Times New Roman"/>
        </w:rPr>
      </w:pPr>
      <w:r w:rsidRPr="009D165F">
        <w:rPr>
          <w:rFonts w:ascii="Times New Roman" w:hAnsi="Times New Roman"/>
        </w:rPr>
        <w:t xml:space="preserve">Any of the three team professionals can start the process:  attorneys, mental health professionals, or financial professionals.  The professional with whom the party first consults can recommend </w:t>
      </w:r>
      <w:r>
        <w:rPr>
          <w:rFonts w:ascii="Times New Roman" w:hAnsi="Times New Roman"/>
        </w:rPr>
        <w:t>the Collaborative Process</w:t>
      </w:r>
      <w:r w:rsidRPr="009D165F">
        <w:rPr>
          <w:rFonts w:ascii="Times New Roman" w:hAnsi="Times New Roman"/>
        </w:rPr>
        <w:t>, if appropriate; discuss enrolling the other party; and make referrals to other professionals.</w:t>
      </w:r>
    </w:p>
    <w:p w14:paraId="4B163E80" w14:textId="77777777" w:rsidR="004902E4" w:rsidRPr="009D165F" w:rsidRDefault="004902E4">
      <w:pPr>
        <w:spacing w:after="0"/>
        <w:ind w:firstLine="720"/>
        <w:rPr>
          <w:rFonts w:ascii="Times New Roman" w:hAnsi="Times New Roman"/>
        </w:rPr>
      </w:pPr>
      <w:r w:rsidRPr="009D165F">
        <w:rPr>
          <w:rFonts w:ascii="Times New Roman" w:hAnsi="Times New Roman"/>
        </w:rPr>
        <w:t xml:space="preserve">If the party first consults an attorney, we recommend that the attorney first determine if the other party has an attorney and contact that attorney so that the next professionals can be jointly selected.  The attorney should ask whether the client has previously consulted with a mental health professional and </w:t>
      </w:r>
      <w:r>
        <w:rPr>
          <w:rFonts w:ascii="Times New Roman" w:hAnsi="Times New Roman"/>
        </w:rPr>
        <w:t>ask</w:t>
      </w:r>
      <w:r w:rsidRPr="009D165F">
        <w:rPr>
          <w:rFonts w:ascii="Times New Roman" w:hAnsi="Times New Roman"/>
        </w:rPr>
        <w:t xml:space="preserve"> the mental health professional </w:t>
      </w:r>
      <w:r>
        <w:rPr>
          <w:rFonts w:ascii="Times New Roman" w:hAnsi="Times New Roman"/>
        </w:rPr>
        <w:t>if the prior mental health role allows the mental health professional</w:t>
      </w:r>
      <w:r w:rsidRPr="009D165F">
        <w:rPr>
          <w:rFonts w:ascii="Times New Roman" w:hAnsi="Times New Roman"/>
        </w:rPr>
        <w:t xml:space="preserve"> to participate as a coach or child specialist in the Collaborative </w:t>
      </w:r>
      <w:r>
        <w:rPr>
          <w:rFonts w:ascii="Times New Roman" w:hAnsi="Times New Roman"/>
        </w:rPr>
        <w:t>c</w:t>
      </w:r>
      <w:r w:rsidRPr="009D165F">
        <w:rPr>
          <w:rFonts w:ascii="Times New Roman" w:hAnsi="Times New Roman"/>
        </w:rPr>
        <w:t xml:space="preserve">ase.  </w:t>
      </w:r>
      <w:r>
        <w:rPr>
          <w:rFonts w:ascii="Times New Roman" w:hAnsi="Times New Roman"/>
        </w:rPr>
        <w:t>I</w:t>
      </w:r>
      <w:r w:rsidRPr="009D165F">
        <w:rPr>
          <w:rFonts w:ascii="Times New Roman" w:hAnsi="Times New Roman"/>
        </w:rPr>
        <w:t xml:space="preserve">f the spouse/partner does not have an attorney or is undecided about </w:t>
      </w:r>
      <w:r>
        <w:rPr>
          <w:rFonts w:ascii="Times New Roman" w:hAnsi="Times New Roman"/>
        </w:rPr>
        <w:t>the Collaborative Process</w:t>
      </w:r>
      <w:r w:rsidRPr="009D165F">
        <w:rPr>
          <w:rFonts w:ascii="Times New Roman" w:hAnsi="Times New Roman"/>
        </w:rPr>
        <w:t xml:space="preserve">, the attorney can work with his/her </w:t>
      </w:r>
      <w:r w:rsidR="00FD7D23">
        <w:rPr>
          <w:rFonts w:ascii="Times New Roman" w:hAnsi="Times New Roman"/>
        </w:rPr>
        <w:t>client</w:t>
      </w:r>
      <w:r w:rsidRPr="009D165F">
        <w:rPr>
          <w:rFonts w:ascii="Times New Roman" w:hAnsi="Times New Roman"/>
        </w:rPr>
        <w:t xml:space="preserve"> to enroll the other party (see section </w:t>
      </w:r>
      <w:proofErr w:type="spellStart"/>
      <w:r w:rsidRPr="009D165F">
        <w:rPr>
          <w:rFonts w:ascii="Times New Roman" w:hAnsi="Times New Roman"/>
        </w:rPr>
        <w:t>V.</w:t>
      </w:r>
      <w:r>
        <w:rPr>
          <w:rFonts w:ascii="Times New Roman" w:hAnsi="Times New Roman"/>
        </w:rPr>
        <w:t>k</w:t>
      </w:r>
      <w:proofErr w:type="spellEnd"/>
      <w:r w:rsidRPr="009D165F">
        <w:rPr>
          <w:rFonts w:ascii="Times New Roman" w:hAnsi="Times New Roman"/>
        </w:rPr>
        <w:t xml:space="preserve">.) and </w:t>
      </w:r>
      <w:r>
        <w:rPr>
          <w:rFonts w:ascii="Times New Roman" w:hAnsi="Times New Roman"/>
        </w:rPr>
        <w:t>offer</w:t>
      </w:r>
      <w:r w:rsidRPr="009D165F">
        <w:rPr>
          <w:rFonts w:ascii="Times New Roman" w:hAnsi="Times New Roman"/>
        </w:rPr>
        <w:t xml:space="preserve"> referrals to attorneys, including by referrals to the IACP and local collaborative practice group websites.  An attorney should not refer his/her </w:t>
      </w:r>
      <w:r w:rsidR="00FD7D23">
        <w:rPr>
          <w:rFonts w:ascii="Times New Roman" w:hAnsi="Times New Roman"/>
        </w:rPr>
        <w:t>client</w:t>
      </w:r>
      <w:r w:rsidRPr="009D165F">
        <w:rPr>
          <w:rFonts w:ascii="Times New Roman" w:hAnsi="Times New Roman"/>
        </w:rPr>
        <w:t xml:space="preserve"> to another </w:t>
      </w:r>
      <w:r w:rsidR="00FD7D23">
        <w:rPr>
          <w:rFonts w:ascii="Times New Roman" w:hAnsi="Times New Roman"/>
        </w:rPr>
        <w:t xml:space="preserve">team </w:t>
      </w:r>
      <w:r w:rsidRPr="009D165F">
        <w:rPr>
          <w:rFonts w:ascii="Times New Roman" w:hAnsi="Times New Roman"/>
        </w:rPr>
        <w:t xml:space="preserve">professional without consulting his/her counterpart attorney.  </w:t>
      </w:r>
    </w:p>
    <w:p w14:paraId="2F688FD7" w14:textId="77777777" w:rsidR="004902E4" w:rsidRPr="009D165F" w:rsidRDefault="004902E4">
      <w:pPr>
        <w:spacing w:after="0"/>
        <w:rPr>
          <w:rFonts w:ascii="Times New Roman" w:hAnsi="Times New Roman"/>
        </w:rPr>
      </w:pPr>
    </w:p>
    <w:p w14:paraId="5962EEB1" w14:textId="77777777" w:rsidR="004902E4" w:rsidRPr="009D165F" w:rsidRDefault="004902E4">
      <w:pPr>
        <w:spacing w:after="0"/>
        <w:ind w:firstLine="720"/>
        <w:rPr>
          <w:rFonts w:ascii="Times New Roman" w:hAnsi="Times New Roman"/>
        </w:rPr>
      </w:pPr>
      <w:r w:rsidRPr="009D165F">
        <w:rPr>
          <w:rFonts w:ascii="Times New Roman" w:hAnsi="Times New Roman"/>
        </w:rPr>
        <w:t xml:space="preserve">Once there are two attorneys, the attorneys can jointly select and refer the parties to coaches with the understanding that the party will meet with the referred professional and determine whether to engage the </w:t>
      </w:r>
      <w:proofErr w:type="gramStart"/>
      <w:r w:rsidRPr="009D165F">
        <w:rPr>
          <w:rFonts w:ascii="Times New Roman" w:hAnsi="Times New Roman"/>
        </w:rPr>
        <w:t>particular professional</w:t>
      </w:r>
      <w:proofErr w:type="gramEnd"/>
      <w:r w:rsidRPr="009D165F">
        <w:rPr>
          <w:rFonts w:ascii="Times New Roman" w:hAnsi="Times New Roman"/>
        </w:rPr>
        <w:t>.  If the attorneys are not sure what role a mental health professional prefers, they should consult the mental health professional before giving that professional’s name to the party.  The attorneys will consult each other and then</w:t>
      </w:r>
      <w:r w:rsidR="00FD7D23">
        <w:rPr>
          <w:rFonts w:ascii="Times New Roman" w:hAnsi="Times New Roman"/>
        </w:rPr>
        <w:t xml:space="preserve"> with</w:t>
      </w:r>
      <w:r w:rsidRPr="009D165F">
        <w:rPr>
          <w:rFonts w:ascii="Times New Roman" w:hAnsi="Times New Roman"/>
        </w:rPr>
        <w:t xml:space="preserve"> the coaches to discuss referral to financial neutrals.  In addition, the coaches will consult with each other and then </w:t>
      </w:r>
      <w:r w:rsidR="00FD7D23">
        <w:rPr>
          <w:rFonts w:ascii="Times New Roman" w:hAnsi="Times New Roman"/>
        </w:rPr>
        <w:t xml:space="preserve">with </w:t>
      </w:r>
      <w:r w:rsidRPr="009D165F">
        <w:rPr>
          <w:rFonts w:ascii="Times New Roman" w:hAnsi="Times New Roman"/>
        </w:rPr>
        <w:t xml:space="preserve">the attorneys </w:t>
      </w:r>
      <w:r w:rsidR="00FD7D23">
        <w:rPr>
          <w:rFonts w:ascii="Times New Roman" w:hAnsi="Times New Roman"/>
        </w:rPr>
        <w:t xml:space="preserve">prior to </w:t>
      </w:r>
      <w:r w:rsidRPr="009D165F">
        <w:rPr>
          <w:rFonts w:ascii="Times New Roman" w:hAnsi="Times New Roman"/>
        </w:rPr>
        <w:t xml:space="preserve">referral to </w:t>
      </w:r>
      <w:r>
        <w:rPr>
          <w:rFonts w:ascii="Times New Roman" w:hAnsi="Times New Roman"/>
        </w:rPr>
        <w:t xml:space="preserve">a </w:t>
      </w:r>
      <w:r w:rsidRPr="009D165F">
        <w:rPr>
          <w:rFonts w:ascii="Times New Roman" w:hAnsi="Times New Roman"/>
        </w:rPr>
        <w:t>child specialist.</w:t>
      </w:r>
    </w:p>
    <w:p w14:paraId="436BCFFF" w14:textId="77777777" w:rsidR="004902E4" w:rsidRPr="009D165F" w:rsidRDefault="004902E4">
      <w:pPr>
        <w:spacing w:after="0"/>
        <w:rPr>
          <w:rFonts w:ascii="Times New Roman" w:hAnsi="Times New Roman"/>
        </w:rPr>
      </w:pPr>
    </w:p>
    <w:p w14:paraId="1A173F5B" w14:textId="77777777" w:rsidR="004902E4" w:rsidRPr="009D165F" w:rsidRDefault="004902E4">
      <w:pPr>
        <w:ind w:firstLine="720"/>
        <w:rPr>
          <w:rFonts w:ascii="Times New Roman" w:hAnsi="Times New Roman"/>
        </w:rPr>
      </w:pPr>
      <w:r w:rsidRPr="009D165F">
        <w:rPr>
          <w:rFonts w:ascii="Times New Roman" w:hAnsi="Times New Roman"/>
        </w:rPr>
        <w:t xml:space="preserve">If the party or parties first consult a mental health professional, that professional should make clear that this meeting is purely for information purposes and that the mental health professional is not serving in any capacity other than to help the party understand the options concerning different divorce processes and the role the mental health professional might play in each process.  </w:t>
      </w:r>
      <w:r w:rsidR="001112B4">
        <w:rPr>
          <w:rFonts w:ascii="Times New Roman" w:hAnsi="Times New Roman"/>
        </w:rPr>
        <w:t xml:space="preserve">This approach allows the mental health professional to defer choosing his or her </w:t>
      </w:r>
      <w:r w:rsidR="001112B4">
        <w:rPr>
          <w:rFonts w:ascii="Times New Roman" w:hAnsi="Times New Roman"/>
        </w:rPr>
        <w:lastRenderedPageBreak/>
        <w:t xml:space="preserve">role until the </w:t>
      </w:r>
      <w:r w:rsidR="002515CD">
        <w:rPr>
          <w:rFonts w:ascii="Times New Roman" w:hAnsi="Times New Roman"/>
        </w:rPr>
        <w:t>party</w:t>
      </w:r>
      <w:r w:rsidR="001112B4">
        <w:rPr>
          <w:rFonts w:ascii="Times New Roman" w:hAnsi="Times New Roman"/>
        </w:rPr>
        <w:t xml:space="preserve"> has selected a process and can ask the mental health professional to assume the appropriate role.</w:t>
      </w:r>
      <w:r w:rsidRPr="009D165F">
        <w:rPr>
          <w:rFonts w:ascii="Times New Roman" w:hAnsi="Times New Roman"/>
        </w:rPr>
        <w:t xml:space="preserve">  </w:t>
      </w:r>
    </w:p>
    <w:p w14:paraId="08E6581C" w14:textId="77777777" w:rsidR="0037749A" w:rsidRDefault="004902E4">
      <w:pPr>
        <w:ind w:firstLine="720"/>
        <w:rPr>
          <w:rFonts w:ascii="Times New Roman" w:hAnsi="Times New Roman"/>
        </w:rPr>
      </w:pPr>
      <w:r w:rsidRPr="00592304">
        <w:rPr>
          <w:rFonts w:ascii="Times New Roman" w:hAnsi="Times New Roman"/>
        </w:rPr>
        <w:t xml:space="preserve">The mental health professional can offer the party options as to whether the mental health professional is to serve as a therapist (in which case the mental health professional cannot be a member of the </w:t>
      </w:r>
      <w:r>
        <w:rPr>
          <w:rFonts w:ascii="Times New Roman" w:hAnsi="Times New Roman"/>
        </w:rPr>
        <w:t>C</w:t>
      </w:r>
      <w:r w:rsidRPr="009D165F">
        <w:rPr>
          <w:rFonts w:ascii="Times New Roman" w:hAnsi="Times New Roman"/>
        </w:rPr>
        <w:t xml:space="preserve">ollaborative team), a coach to one of the parties, a child specialist, or another role.  If the party chooses the </w:t>
      </w:r>
      <w:r>
        <w:rPr>
          <w:rFonts w:ascii="Times New Roman" w:hAnsi="Times New Roman"/>
        </w:rPr>
        <w:t>Collaborative Process</w:t>
      </w:r>
      <w:r w:rsidRPr="009D165F">
        <w:rPr>
          <w:rFonts w:ascii="Times New Roman" w:hAnsi="Times New Roman"/>
        </w:rPr>
        <w:t xml:space="preserve"> and the parties would like the mental health professional to serve in the role of a coach or child specialist, the mental health professional should advise the parties that if the team and </w:t>
      </w:r>
      <w:r>
        <w:rPr>
          <w:rFonts w:ascii="Times New Roman" w:hAnsi="Times New Roman"/>
        </w:rPr>
        <w:t xml:space="preserve">the party agree, or if both have attended the informational meeting, </w:t>
      </w:r>
      <w:r w:rsidRPr="009D165F">
        <w:rPr>
          <w:rFonts w:ascii="Times New Roman" w:hAnsi="Times New Roman"/>
        </w:rPr>
        <w:t>both parties agree, he/she can serve in that role.  The mental health professional should then refer the party to collaboratively trained attorneys or to the IACP and local collaborative practice group websites.  We recommend that the first referral be to collaboratively trained attorneys because if either party retains an attorney who is not collaboratively trained,</w:t>
      </w:r>
      <w:r w:rsidR="0037749A">
        <w:rPr>
          <w:rFonts w:ascii="Times New Roman" w:hAnsi="Times New Roman"/>
        </w:rPr>
        <w:t xml:space="preserve"> </w:t>
      </w: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w:t>
      </w:r>
      <w:r w:rsidR="001112B4">
        <w:rPr>
          <w:rFonts w:ascii="Times New Roman" w:hAnsi="Times New Roman"/>
        </w:rPr>
        <w:t>cannot</w:t>
      </w:r>
      <w:r w:rsidRPr="009D165F">
        <w:rPr>
          <w:rFonts w:ascii="Times New Roman" w:hAnsi="Times New Roman"/>
        </w:rPr>
        <w:t xml:space="preserve"> proceed</w:t>
      </w:r>
      <w:r w:rsidR="001112B4">
        <w:rPr>
          <w:rFonts w:ascii="Times New Roman" w:hAnsi="Times New Roman"/>
        </w:rPr>
        <w:t xml:space="preserve"> for so long as one or both attorneys are not Collaboratively trained</w:t>
      </w:r>
      <w:r w:rsidRPr="009D165F">
        <w:rPr>
          <w:rFonts w:ascii="Times New Roman" w:hAnsi="Times New Roman"/>
        </w:rPr>
        <w:t xml:space="preserve">.  It is important for the attorneys to ask the referring mental health professional </w:t>
      </w:r>
      <w:r>
        <w:rPr>
          <w:rFonts w:ascii="Times New Roman" w:hAnsi="Times New Roman"/>
        </w:rPr>
        <w:t>whether</w:t>
      </w:r>
      <w:r w:rsidRPr="009D165F">
        <w:rPr>
          <w:rFonts w:ascii="Times New Roman" w:hAnsi="Times New Roman"/>
        </w:rPr>
        <w:t xml:space="preserve"> the mental health professional </w:t>
      </w:r>
      <w:r w:rsidR="001112B4">
        <w:rPr>
          <w:rFonts w:ascii="Times New Roman" w:hAnsi="Times New Roman"/>
        </w:rPr>
        <w:t>has an existing role with either or both clients that conflicts the mental health practitioner from serving as</w:t>
      </w:r>
      <w:r w:rsidRPr="009D165F">
        <w:rPr>
          <w:rFonts w:ascii="Times New Roman" w:hAnsi="Times New Roman"/>
        </w:rPr>
        <w:t xml:space="preserve"> </w:t>
      </w:r>
      <w:r>
        <w:rPr>
          <w:rFonts w:ascii="Times New Roman" w:hAnsi="Times New Roman"/>
        </w:rPr>
        <w:t>the coach or child specialist</w:t>
      </w:r>
      <w:r w:rsidRPr="009D165F">
        <w:rPr>
          <w:rFonts w:ascii="Times New Roman" w:hAnsi="Times New Roman"/>
        </w:rPr>
        <w:t xml:space="preserve">.  If the parties agree to use the </w:t>
      </w:r>
      <w:r>
        <w:rPr>
          <w:rFonts w:ascii="Times New Roman" w:hAnsi="Times New Roman"/>
        </w:rPr>
        <w:t>Collaborative Process</w:t>
      </w:r>
      <w:r w:rsidRPr="009D165F">
        <w:rPr>
          <w:rFonts w:ascii="Times New Roman" w:hAnsi="Times New Roman"/>
        </w:rPr>
        <w:t xml:space="preserve"> and agree that the mental health professional will serve as a coach to one of the parties, the mental health professional can provide referrals for coaches to the other party.  </w:t>
      </w:r>
    </w:p>
    <w:p w14:paraId="07CED9AE" w14:textId="77777777" w:rsidR="001112B4" w:rsidRDefault="001112B4">
      <w:pPr>
        <w:ind w:firstLine="720"/>
        <w:rPr>
          <w:rFonts w:ascii="Times New Roman" w:hAnsi="Times New Roman"/>
        </w:rPr>
      </w:pPr>
      <w:r>
        <w:rPr>
          <w:rFonts w:ascii="Times New Roman" w:hAnsi="Times New Roman"/>
        </w:rPr>
        <w:t>The mental health professional should make</w:t>
      </w:r>
      <w:r w:rsidRPr="009D165F">
        <w:rPr>
          <w:rFonts w:ascii="Times New Roman" w:hAnsi="Times New Roman"/>
        </w:rPr>
        <w:t xml:space="preserve"> clear that confidentiality applies in </w:t>
      </w:r>
      <w:r>
        <w:rPr>
          <w:rFonts w:ascii="Times New Roman" w:hAnsi="Times New Roman"/>
        </w:rPr>
        <w:t xml:space="preserve">the initial </w:t>
      </w:r>
      <w:r w:rsidRPr="009D165F">
        <w:rPr>
          <w:rFonts w:ascii="Times New Roman" w:hAnsi="Times New Roman"/>
        </w:rPr>
        <w:t xml:space="preserve">meeting unless the </w:t>
      </w:r>
      <w:r>
        <w:rPr>
          <w:rFonts w:ascii="Times New Roman" w:hAnsi="Times New Roman"/>
        </w:rPr>
        <w:t>client</w:t>
      </w:r>
      <w:r w:rsidRPr="009D165F">
        <w:rPr>
          <w:rFonts w:ascii="Times New Roman" w:hAnsi="Times New Roman"/>
        </w:rPr>
        <w:t xml:space="preserve"> specifically waives confidentiality.  This should be stated at the initial contact with the party calling for the appointment as well as again at the beginning of the information</w:t>
      </w:r>
      <w:r w:rsidR="00352B04">
        <w:rPr>
          <w:rFonts w:ascii="Times New Roman" w:hAnsi="Times New Roman"/>
        </w:rPr>
        <w:t>al</w:t>
      </w:r>
      <w:r w:rsidRPr="009D165F">
        <w:rPr>
          <w:rFonts w:ascii="Times New Roman" w:hAnsi="Times New Roman"/>
        </w:rPr>
        <w:t xml:space="preserve"> meeting.</w:t>
      </w:r>
      <w:r>
        <w:rPr>
          <w:rFonts w:ascii="Times New Roman" w:hAnsi="Times New Roman"/>
        </w:rPr>
        <w:t xml:space="preserve">  If the meeting is for the purpose of gathering information and choosing a process, n</w:t>
      </w:r>
      <w:r w:rsidRPr="009D165F">
        <w:rPr>
          <w:rFonts w:ascii="Times New Roman" w:hAnsi="Times New Roman"/>
        </w:rPr>
        <w:t>o detailed information concerning the</w:t>
      </w:r>
      <w:r>
        <w:rPr>
          <w:rFonts w:ascii="Times New Roman" w:hAnsi="Times New Roman"/>
        </w:rPr>
        <w:t xml:space="preserve"> party’s</w:t>
      </w:r>
      <w:r w:rsidRPr="009D165F">
        <w:rPr>
          <w:rFonts w:ascii="Times New Roman" w:hAnsi="Times New Roman"/>
        </w:rPr>
        <w:t xml:space="preserve"> particular situation should be discussed</w:t>
      </w:r>
      <w:r>
        <w:rPr>
          <w:rFonts w:ascii="Times New Roman" w:hAnsi="Times New Roman"/>
        </w:rPr>
        <w:t>.</w:t>
      </w:r>
    </w:p>
    <w:p w14:paraId="2581A1D5" w14:textId="77777777" w:rsidR="004902E4" w:rsidRPr="009D165F" w:rsidRDefault="004902E4">
      <w:pPr>
        <w:ind w:firstLine="720"/>
        <w:rPr>
          <w:rFonts w:ascii="Times New Roman" w:hAnsi="Times New Roman"/>
        </w:rPr>
      </w:pPr>
      <w:r w:rsidRPr="009D165F">
        <w:rPr>
          <w:rFonts w:ascii="Times New Roman" w:hAnsi="Times New Roman"/>
        </w:rPr>
        <w:t xml:space="preserve">If the party or parties first consult a financial professional, the financial professional should quickly determine whether the party wants the financial professional to remain neutral and work with both parties as part of the </w:t>
      </w:r>
      <w:r>
        <w:rPr>
          <w:rFonts w:ascii="Times New Roman" w:hAnsi="Times New Roman"/>
        </w:rPr>
        <w:t>Collaborative Process</w:t>
      </w:r>
      <w:r w:rsidRPr="009D165F">
        <w:rPr>
          <w:rFonts w:ascii="Times New Roman" w:hAnsi="Times New Roman"/>
        </w:rPr>
        <w:t xml:space="preserve"> or, alternatively, serve as a financial advisor only to the party in a process other than the </w:t>
      </w:r>
      <w:r>
        <w:rPr>
          <w:rFonts w:ascii="Times New Roman" w:hAnsi="Times New Roman"/>
        </w:rPr>
        <w:t>Collaborative Process</w:t>
      </w:r>
      <w:r w:rsidRPr="009D165F">
        <w:rPr>
          <w:rFonts w:ascii="Times New Roman" w:hAnsi="Times New Roman"/>
        </w:rPr>
        <w:t xml:space="preserve">.  If the party chooses </w:t>
      </w:r>
      <w:r>
        <w:rPr>
          <w:rFonts w:ascii="Times New Roman" w:hAnsi="Times New Roman"/>
        </w:rPr>
        <w:t>Collaboration</w:t>
      </w:r>
      <w:r w:rsidRPr="009D165F">
        <w:rPr>
          <w:rFonts w:ascii="Times New Roman" w:hAnsi="Times New Roman"/>
        </w:rPr>
        <w:t>, we recommend that the financial professional first refer to collaboratively trained attorneys by providing names of attorneys and/or referring the party to the IACP and the local collaborative practice group websites.  Once the party chooses a collaboratively trained attorney, the financial professional and the attorney should consult about further referrals for the other party to choose, first, a</w:t>
      </w:r>
      <w:r w:rsidR="00C93733">
        <w:rPr>
          <w:rFonts w:ascii="Times New Roman" w:hAnsi="Times New Roman"/>
        </w:rPr>
        <w:t xml:space="preserve"> Collaboratively trained</w:t>
      </w:r>
      <w:r w:rsidRPr="009D165F">
        <w:rPr>
          <w:rFonts w:ascii="Times New Roman" w:hAnsi="Times New Roman"/>
        </w:rPr>
        <w:t xml:space="preserve"> attorney </w:t>
      </w:r>
      <w:proofErr w:type="gramStart"/>
      <w:r w:rsidRPr="009D165F">
        <w:rPr>
          <w:rFonts w:ascii="Times New Roman" w:hAnsi="Times New Roman"/>
        </w:rPr>
        <w:t>and,</w:t>
      </w:r>
      <w:proofErr w:type="gramEnd"/>
      <w:r w:rsidRPr="009D165F">
        <w:rPr>
          <w:rFonts w:ascii="Times New Roman" w:hAnsi="Times New Roman"/>
        </w:rPr>
        <w:t xml:space="preserve"> then, a coach.</w:t>
      </w:r>
    </w:p>
    <w:p w14:paraId="792A3600" w14:textId="77777777" w:rsidR="004902E4" w:rsidRPr="009D165F" w:rsidRDefault="004902E4">
      <w:pPr>
        <w:ind w:firstLine="720"/>
        <w:rPr>
          <w:rFonts w:ascii="Times New Roman" w:hAnsi="Times New Roman"/>
        </w:rPr>
      </w:pPr>
      <w:r w:rsidRPr="009D165F">
        <w:rPr>
          <w:rFonts w:ascii="Times New Roman" w:hAnsi="Times New Roman"/>
        </w:rPr>
        <w:t xml:space="preserve">The professional or professionals who start the process need to quickly form a team with the goals of 1) a first professional team only organizational meeting </w:t>
      </w:r>
      <w:r>
        <w:rPr>
          <w:rFonts w:ascii="Times New Roman" w:hAnsi="Times New Roman"/>
        </w:rPr>
        <w:t xml:space="preserve">or phone call </w:t>
      </w:r>
      <w:r w:rsidRPr="009D165F">
        <w:rPr>
          <w:rFonts w:ascii="Times New Roman" w:hAnsi="Times New Roman"/>
        </w:rPr>
        <w:t xml:space="preserve">and 2) a meeting with the parties to sign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 xml:space="preserve">greement.  It is important that once a team is partially formed, team members should avoid referring to additional professionals without first consulting with the rest of the team. Because of the busy professional schedules, it is important when assembling a team to check with the professionals about their availability, times during the week when they can generally schedule meetings, and conflicting vacation and work schedules before recommending the professional to the party. </w:t>
      </w:r>
      <w:r w:rsidR="00A63666">
        <w:rPr>
          <w:rFonts w:ascii="Times New Roman" w:hAnsi="Times New Roman"/>
        </w:rPr>
        <w:t xml:space="preserve">It is important for the team to begin the process as soon as possible while at the same time matching the professionals carefully </w:t>
      </w:r>
      <w:r w:rsidR="00A63666">
        <w:rPr>
          <w:rFonts w:ascii="Times New Roman" w:hAnsi="Times New Roman"/>
        </w:rPr>
        <w:lastRenderedPageBreak/>
        <w:t>with the needs and personalities of the parties</w:t>
      </w:r>
      <w:r w:rsidR="00DA6E6D">
        <w:rPr>
          <w:rFonts w:ascii="Times New Roman" w:hAnsi="Times New Roman"/>
        </w:rPr>
        <w:t>.</w:t>
      </w:r>
      <w:r w:rsidR="00A63666">
        <w:rPr>
          <w:rFonts w:ascii="Times New Roman" w:hAnsi="Times New Roman"/>
        </w:rPr>
        <w:t xml:space="preserve">  </w:t>
      </w:r>
      <w:r w:rsidRPr="009D165F">
        <w:rPr>
          <w:rFonts w:ascii="Times New Roman" w:hAnsi="Times New Roman"/>
        </w:rPr>
        <w:t xml:space="preserve">Also, the party should be encouraged to promptly contact the professionals recommended and choose one to engage. </w:t>
      </w:r>
    </w:p>
    <w:p w14:paraId="6366A518" w14:textId="77777777" w:rsidR="004902E4" w:rsidRPr="009D165F" w:rsidRDefault="004902E4">
      <w:pPr>
        <w:ind w:firstLine="720"/>
        <w:rPr>
          <w:rFonts w:ascii="Times New Roman" w:hAnsi="Times New Roman"/>
        </w:rPr>
      </w:pPr>
      <w:r w:rsidRPr="009D165F">
        <w:rPr>
          <w:rFonts w:ascii="Times New Roman" w:hAnsi="Times New Roman"/>
        </w:rPr>
        <w:t xml:space="preserve">The professional team should all sign engagement agreements with the party (or parties, in the case of the financial and child specialist) and have an organizational meeting </w:t>
      </w:r>
      <w:r>
        <w:rPr>
          <w:rFonts w:ascii="Times New Roman" w:hAnsi="Times New Roman"/>
        </w:rPr>
        <w:t xml:space="preserve">or phone call </w:t>
      </w:r>
      <w:r w:rsidRPr="009D165F">
        <w:rPr>
          <w:rFonts w:ascii="Times New Roman" w:hAnsi="Times New Roman"/>
        </w:rPr>
        <w:t xml:space="preserve">(see section </w:t>
      </w:r>
      <w:proofErr w:type="spellStart"/>
      <w:r w:rsidRPr="009D165F">
        <w:rPr>
          <w:rFonts w:ascii="Times New Roman" w:hAnsi="Times New Roman"/>
        </w:rPr>
        <w:t>VI.a</w:t>
      </w:r>
      <w:proofErr w:type="spellEnd"/>
      <w:r w:rsidRPr="009D165F">
        <w:rPr>
          <w:rFonts w:ascii="Times New Roman" w:hAnsi="Times New Roman"/>
        </w:rPr>
        <w:t xml:space="preserve">.) as soon as possible. The goal is to avoid a prolonged period during which the team tries to become organized.  This delay demoralizes the parties and leaves them with no forum to discuss and resolve pressing issues which may arise.  </w:t>
      </w:r>
    </w:p>
    <w:p w14:paraId="73D876BD" w14:textId="77777777" w:rsidR="004902E4" w:rsidRPr="009D165F" w:rsidRDefault="004902E4">
      <w:pPr>
        <w:ind w:firstLine="720"/>
        <w:rPr>
          <w:rFonts w:ascii="Times New Roman" w:hAnsi="Times New Roman"/>
        </w:rPr>
      </w:pPr>
      <w:r w:rsidRPr="009D165F">
        <w:rPr>
          <w:rFonts w:ascii="Times New Roman" w:hAnsi="Times New Roman"/>
        </w:rPr>
        <w:t xml:space="preserve">The team must be cognizant both before the engagement agreements are signed and before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 xml:space="preserve">greement is signed what confidentiality obligations bind each profession.  The obligation of each profession as to confidentiality will change at the time each of the agreements is signed, according to the terms of the agreement (see section </w:t>
      </w:r>
      <w:proofErr w:type="spellStart"/>
      <w:r w:rsidRPr="009D165F">
        <w:rPr>
          <w:rFonts w:ascii="Times New Roman" w:hAnsi="Times New Roman"/>
        </w:rPr>
        <w:t>V.i.</w:t>
      </w:r>
      <w:proofErr w:type="spellEnd"/>
      <w:r w:rsidRPr="009D165F">
        <w:rPr>
          <w:rFonts w:ascii="Times New Roman" w:hAnsi="Times New Roman"/>
        </w:rPr>
        <w:t>).</w:t>
      </w:r>
    </w:p>
    <w:p w14:paraId="52501583" w14:textId="77777777" w:rsidR="004902E4" w:rsidRPr="009D165F" w:rsidRDefault="004902E4">
      <w:pPr>
        <w:pStyle w:val="Heading2"/>
      </w:pPr>
      <w:bookmarkStart w:id="44" w:name="_Toc430353954"/>
      <w:r w:rsidRPr="009D165F">
        <w:t>Is there a case</w:t>
      </w:r>
      <w:r w:rsidRPr="009D165F">
        <w:rPr>
          <w:rStyle w:val="HeaderChar"/>
        </w:rPr>
        <w:t xml:space="preserve"> </w:t>
      </w:r>
      <w:r w:rsidRPr="009D165F">
        <w:t>manager?</w:t>
      </w:r>
      <w:bookmarkEnd w:id="44"/>
    </w:p>
    <w:p w14:paraId="65562F4F" w14:textId="77777777" w:rsidR="004902E4" w:rsidRPr="009D165F" w:rsidRDefault="004902E4">
      <w:pPr>
        <w:ind w:firstLine="720"/>
        <w:rPr>
          <w:rFonts w:ascii="Times New Roman" w:hAnsi="Times New Roman"/>
        </w:rPr>
      </w:pPr>
      <w:r w:rsidRPr="009D165F">
        <w:rPr>
          <w:rFonts w:ascii="Times New Roman" w:hAnsi="Times New Roman"/>
        </w:rPr>
        <w:t xml:space="preserve">There has been no experience in the D.C. Metropolitan area with using Case Managers.  Other jurisdictions have appointed one of the professional team members to be the Case Manager to coordinate the </w:t>
      </w:r>
      <w:r>
        <w:rPr>
          <w:rFonts w:ascii="Times New Roman" w:hAnsi="Times New Roman"/>
        </w:rPr>
        <w:t>Collaborative Process</w:t>
      </w:r>
      <w:r w:rsidRPr="009D165F">
        <w:rPr>
          <w:rFonts w:ascii="Times New Roman" w:hAnsi="Times New Roman"/>
        </w:rPr>
        <w:t xml:space="preserve"> and to assist with issues among team members.  </w:t>
      </w:r>
    </w:p>
    <w:p w14:paraId="3661D90B" w14:textId="77777777" w:rsidR="004902E4" w:rsidRPr="009D165F" w:rsidRDefault="004902E4">
      <w:pPr>
        <w:pStyle w:val="Heading2"/>
      </w:pPr>
      <w:bookmarkStart w:id="45" w:name="_Toc430353955"/>
      <w:r w:rsidRPr="009D165F">
        <w:t xml:space="preserve">What </w:t>
      </w:r>
      <w:r>
        <w:t>C</w:t>
      </w:r>
      <w:r w:rsidRPr="009D165F">
        <w:t xml:space="preserve">ollaborative </w:t>
      </w:r>
      <w:r>
        <w:t>P</w:t>
      </w:r>
      <w:r w:rsidRPr="009D165F">
        <w:t xml:space="preserve">articipation </w:t>
      </w:r>
      <w:r>
        <w:t>A</w:t>
      </w:r>
      <w:r w:rsidRPr="009D165F">
        <w:t>greement should be used?</w:t>
      </w:r>
      <w:bookmarkEnd w:id="45"/>
    </w:p>
    <w:p w14:paraId="62D051B0" w14:textId="77777777" w:rsidR="004902E4" w:rsidRPr="009D165F" w:rsidRDefault="004902E4">
      <w:pPr>
        <w:ind w:firstLine="720"/>
        <w:rPr>
          <w:rFonts w:ascii="Times New Roman" w:hAnsi="Times New Roman"/>
        </w:rPr>
      </w:pPr>
      <w:r w:rsidRPr="009D165F">
        <w:rPr>
          <w:rFonts w:ascii="Times New Roman" w:hAnsi="Times New Roman"/>
        </w:rPr>
        <w:t xml:space="preserve">The D.C. Metro Protocols Committee has prepared model team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w:t>
      </w:r>
      <w:r w:rsidR="00BA599D">
        <w:rPr>
          <w:rFonts w:ascii="Times New Roman" w:hAnsi="Times New Roman"/>
        </w:rPr>
        <w:t xml:space="preserve">s for each of the three neighboring D.C. </w:t>
      </w:r>
      <w:r w:rsidR="00771ECE">
        <w:rPr>
          <w:rFonts w:ascii="Times New Roman" w:hAnsi="Times New Roman"/>
        </w:rPr>
        <w:t xml:space="preserve">metro </w:t>
      </w:r>
      <w:r w:rsidR="00BA599D">
        <w:rPr>
          <w:rFonts w:ascii="Times New Roman" w:hAnsi="Times New Roman"/>
        </w:rPr>
        <w:t>jurisdictions</w:t>
      </w:r>
      <w:r w:rsidRPr="009D165F">
        <w:rPr>
          <w:rFonts w:ascii="Times New Roman" w:hAnsi="Times New Roman"/>
        </w:rPr>
        <w:t xml:space="preserve"> to facilitate ease and uniformity in beginning a case.  See Appendix G.  Attorneys may want to discuss this as a resource and agree on either using it or revising it as appropriate for their case.  If the attorneys prefer, they can use their own contract, taking care that they discuss and agree on all key principles required for the </w:t>
      </w:r>
      <w:r>
        <w:rPr>
          <w:rFonts w:ascii="Times New Roman" w:hAnsi="Times New Roman"/>
        </w:rPr>
        <w:t>Collaborative Process</w:t>
      </w:r>
      <w:r w:rsidRPr="009D165F">
        <w:rPr>
          <w:rFonts w:ascii="Times New Roman" w:hAnsi="Times New Roman"/>
        </w:rPr>
        <w:t>.</w:t>
      </w:r>
      <w:r>
        <w:rPr>
          <w:rFonts w:ascii="Times New Roman" w:hAnsi="Times New Roman"/>
        </w:rPr>
        <w:t xml:space="preserve">    </w:t>
      </w:r>
      <w:r w:rsidRPr="009D165F">
        <w:rPr>
          <w:rFonts w:ascii="Times New Roman" w:hAnsi="Times New Roman"/>
        </w:rPr>
        <w:t xml:space="preserve">  </w:t>
      </w:r>
    </w:p>
    <w:p w14:paraId="6CDAACD8" w14:textId="77777777" w:rsidR="004902E4" w:rsidRPr="009D165F" w:rsidRDefault="004902E4">
      <w:pPr>
        <w:pStyle w:val="Heading2"/>
      </w:pPr>
      <w:bookmarkStart w:id="46" w:name="_Toc430353956"/>
      <w:r w:rsidRPr="009D165F">
        <w:t>What engagement agreements should be used?</w:t>
      </w:r>
      <w:bookmarkEnd w:id="46"/>
    </w:p>
    <w:p w14:paraId="1C25C77E" w14:textId="77777777" w:rsidR="004902E4" w:rsidRPr="009D165F" w:rsidRDefault="004902E4">
      <w:pPr>
        <w:ind w:firstLine="720"/>
        <w:rPr>
          <w:rFonts w:ascii="Times New Roman" w:hAnsi="Times New Roman"/>
        </w:rPr>
      </w:pPr>
      <w:r w:rsidRPr="009D165F">
        <w:rPr>
          <w:rFonts w:ascii="Times New Roman" w:hAnsi="Times New Roman"/>
        </w:rPr>
        <w:t xml:space="preserve">Many of the obligations and conditions of the </w:t>
      </w:r>
      <w:r>
        <w:rPr>
          <w:rFonts w:ascii="Times New Roman" w:hAnsi="Times New Roman"/>
        </w:rPr>
        <w:t>Collaborative Process</w:t>
      </w:r>
      <w:r w:rsidRPr="009D165F">
        <w:rPr>
          <w:rFonts w:ascii="Times New Roman" w:hAnsi="Times New Roman"/>
        </w:rPr>
        <w:t xml:space="preserve"> are contained in the engagement agreement used by each team member.  It is important that the engagement agreement be consistent with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  The D.C. Metro Protocols Committee has prepared a model engagement agreement for each professional.  See Appendices H, I, J and K.</w:t>
      </w:r>
    </w:p>
    <w:p w14:paraId="7062EB56" w14:textId="77777777" w:rsidR="004902E4" w:rsidRPr="009D165F" w:rsidRDefault="004902E4">
      <w:pPr>
        <w:pStyle w:val="Heading2"/>
      </w:pPr>
      <w:bookmarkStart w:id="47" w:name="_Toc430353957"/>
      <w:r w:rsidRPr="009D165F">
        <w:t>How does each professional obtain informed consent from the parties?</w:t>
      </w:r>
      <w:bookmarkEnd w:id="47"/>
    </w:p>
    <w:p w14:paraId="1DEB35C9" w14:textId="77777777" w:rsidR="004902E4" w:rsidRPr="009D165F" w:rsidRDefault="004902E4">
      <w:pPr>
        <w:ind w:firstLine="720"/>
        <w:rPr>
          <w:rFonts w:ascii="Times New Roman" w:hAnsi="Times New Roman"/>
        </w:rPr>
      </w:pPr>
      <w:r w:rsidRPr="009D165F">
        <w:rPr>
          <w:rFonts w:ascii="Times New Roman" w:hAnsi="Times New Roman"/>
        </w:rPr>
        <w:t xml:space="preserve">Mental health professionals must gain informed consent of the party through the engagement agreement.  The engagement agreement should do the following:  1) clearly define the role of the mental health professional as coach or child specialist, 2) state that the mental health professional cannot serve in any role other than the role defined in the engagement agreement and cannot participate in litigation, and 3) state that the mental health professional can continue in the role defined in the engagement agreement after the successful completion of the </w:t>
      </w:r>
      <w:r>
        <w:rPr>
          <w:rFonts w:ascii="Times New Roman" w:hAnsi="Times New Roman"/>
        </w:rPr>
        <w:t>Collaborative Process</w:t>
      </w:r>
      <w:r w:rsidRPr="009D165F">
        <w:rPr>
          <w:rFonts w:ascii="Times New Roman" w:hAnsi="Times New Roman"/>
        </w:rPr>
        <w:t xml:space="preserve"> if agreed as part of the parenting plan</w:t>
      </w:r>
      <w:r w:rsidR="00BA599D">
        <w:rPr>
          <w:rFonts w:ascii="Times New Roman" w:hAnsi="Times New Roman"/>
        </w:rPr>
        <w:t xml:space="preserve"> or Collaborative settlement agreement</w:t>
      </w:r>
      <w:r w:rsidRPr="009D165F">
        <w:rPr>
          <w:rFonts w:ascii="Times New Roman" w:hAnsi="Times New Roman"/>
        </w:rPr>
        <w:t xml:space="preserve">.  The engagement agreement should also specify that the party has read the entire document, understands the risks involved in </w:t>
      </w:r>
      <w:r>
        <w:rPr>
          <w:rFonts w:ascii="Times New Roman" w:hAnsi="Times New Roman"/>
        </w:rPr>
        <w:t>C</w:t>
      </w:r>
      <w:r w:rsidRPr="009D165F">
        <w:rPr>
          <w:rFonts w:ascii="Times New Roman" w:hAnsi="Times New Roman"/>
        </w:rPr>
        <w:t xml:space="preserve">ollaborative divorce, has been given the </w:t>
      </w:r>
      <w:r w:rsidRPr="009D165F">
        <w:rPr>
          <w:rFonts w:ascii="Times New Roman" w:hAnsi="Times New Roman"/>
        </w:rPr>
        <w:lastRenderedPageBreak/>
        <w:t xml:space="preserve">opportunity to ask questions and is voluntarily agreeing to retain the mental health professional in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rocess.  The engagement agreement should also clearly explain the mental health professional’s mandate to report certain circumstances to the appropriate authorities and the specifics on confidentiality for the mental health professional.</w:t>
      </w:r>
    </w:p>
    <w:p w14:paraId="637B1717" w14:textId="6EE98E48" w:rsidR="004902E4" w:rsidRPr="009D165F" w:rsidRDefault="004902E4">
      <w:pPr>
        <w:ind w:firstLine="720"/>
        <w:rPr>
          <w:rFonts w:ascii="Times New Roman" w:hAnsi="Times New Roman"/>
        </w:rPr>
      </w:pPr>
      <w:r w:rsidRPr="009D165F">
        <w:rPr>
          <w:rFonts w:ascii="Times New Roman" w:hAnsi="Times New Roman"/>
        </w:rPr>
        <w:t xml:space="preserve">The attorney must obtain the party’s informed consent to the choice of the </w:t>
      </w:r>
      <w:r>
        <w:rPr>
          <w:rFonts w:ascii="Times New Roman" w:hAnsi="Times New Roman"/>
        </w:rPr>
        <w:t>Collaborative Process</w:t>
      </w:r>
      <w:r w:rsidRPr="009D165F">
        <w:rPr>
          <w:rFonts w:ascii="Times New Roman" w:hAnsi="Times New Roman"/>
        </w:rPr>
        <w:t xml:space="preserve"> after explaining alternative processes and the risks and benefits of </w:t>
      </w:r>
      <w:r>
        <w:rPr>
          <w:rFonts w:ascii="Times New Roman" w:hAnsi="Times New Roman"/>
        </w:rPr>
        <w:t>Collaboration</w:t>
      </w:r>
      <w:r w:rsidRPr="009D165F">
        <w:rPr>
          <w:rFonts w:ascii="Times New Roman" w:hAnsi="Times New Roman"/>
        </w:rPr>
        <w:t xml:space="preserve"> and the other processes.  </w:t>
      </w:r>
      <w:ins w:id="48" w:author="White, Anne (Jan) W." w:date="2021-07-05T19:47:00Z">
        <w:r w:rsidR="00AE22BF">
          <w:rPr>
            <w:rFonts w:ascii="Times New Roman" w:hAnsi="Times New Roman"/>
          </w:rPr>
          <w:t>DC CODE §</w:t>
        </w:r>
      </w:ins>
      <w:ins w:id="49" w:author="White, Anne (Jan) W." w:date="2021-07-05T19:48:00Z">
        <w:r w:rsidR="00AE22BF">
          <w:rPr>
            <w:rFonts w:ascii="Times New Roman" w:hAnsi="Times New Roman"/>
          </w:rPr>
          <w:t>16-4014</w:t>
        </w:r>
      </w:ins>
      <w:ins w:id="50" w:author="White, Anne (Jan) W." w:date="2021-07-05T19:49:00Z">
        <w:r w:rsidR="00AE22BF">
          <w:rPr>
            <w:rFonts w:ascii="Times New Roman" w:hAnsi="Times New Roman"/>
          </w:rPr>
          <w:t xml:space="preserve">; MD RULE 17-503; </w:t>
        </w:r>
      </w:ins>
      <w:ins w:id="51" w:author="White, Anne (Jan) W." w:date="2021-07-05T19:46:00Z">
        <w:r w:rsidR="00AE22BF">
          <w:rPr>
            <w:rFonts w:ascii="Times New Roman" w:hAnsi="Times New Roman"/>
          </w:rPr>
          <w:t>VA CODE §</w:t>
        </w:r>
      </w:ins>
      <w:ins w:id="52" w:author="White, Anne (Jan) W." w:date="2021-07-05T19:47:00Z">
        <w:r w:rsidR="00AE22BF">
          <w:rPr>
            <w:rFonts w:ascii="Times New Roman" w:hAnsi="Times New Roman"/>
          </w:rPr>
          <w:t>20-179.</w:t>
        </w:r>
      </w:ins>
      <w:ins w:id="53" w:author="White, Anne (Jan) W." w:date="2021-07-05T19:50:00Z">
        <w:r w:rsidR="00AE22BF">
          <w:rPr>
            <w:rFonts w:ascii="Times New Roman" w:hAnsi="Times New Roman"/>
          </w:rPr>
          <w:t xml:space="preserve"> </w:t>
        </w:r>
      </w:ins>
      <w:r w:rsidRPr="009D165F">
        <w:rPr>
          <w:rFonts w:ascii="Times New Roman" w:hAnsi="Times New Roman"/>
        </w:rPr>
        <w:t xml:space="preserve">The attorney must explain that the representation is limited to </w:t>
      </w:r>
      <w:r>
        <w:rPr>
          <w:rFonts w:ascii="Times New Roman" w:hAnsi="Times New Roman"/>
        </w:rPr>
        <w:t>C</w:t>
      </w:r>
      <w:r w:rsidRPr="009D165F">
        <w:rPr>
          <w:rFonts w:ascii="Times New Roman" w:hAnsi="Times New Roman"/>
        </w:rPr>
        <w:t xml:space="preserve">ollaborative negotiation toward settlement and does not include litigation, that either party can terminate the </w:t>
      </w:r>
      <w:r>
        <w:rPr>
          <w:rFonts w:ascii="Times New Roman" w:hAnsi="Times New Roman"/>
        </w:rPr>
        <w:t>Collaborative Process</w:t>
      </w:r>
      <w:r w:rsidRPr="009D165F">
        <w:rPr>
          <w:rFonts w:ascii="Times New Roman" w:hAnsi="Times New Roman"/>
        </w:rPr>
        <w:t xml:space="preserve"> without cause, </w:t>
      </w:r>
      <w:r>
        <w:rPr>
          <w:rFonts w:ascii="Times New Roman" w:hAnsi="Times New Roman"/>
        </w:rPr>
        <w:t xml:space="preserve">that the attorney may be obligated to withdraw if the client withholds or misrepresents important information or otherwise undermines the Collaborative Process, </w:t>
      </w:r>
      <w:r w:rsidRPr="009D165F">
        <w:rPr>
          <w:rFonts w:ascii="Times New Roman" w:hAnsi="Times New Roman"/>
        </w:rPr>
        <w:t>and that</w:t>
      </w:r>
      <w:r w:rsidR="00352B04">
        <w:rPr>
          <w:rFonts w:ascii="Times New Roman" w:hAnsi="Times New Roman"/>
        </w:rPr>
        <w:t>,</w:t>
      </w:r>
      <w:r w:rsidRPr="009D165F">
        <w:rPr>
          <w:rFonts w:ascii="Times New Roman" w:hAnsi="Times New Roman"/>
        </w:rPr>
        <w:t xml:space="preserve"> if either party seeks court intervention (other than a request to recognize a signed agreement</w:t>
      </w:r>
      <w:r w:rsidR="00BA599D">
        <w:rPr>
          <w:rFonts w:ascii="Times New Roman" w:hAnsi="Times New Roman"/>
        </w:rPr>
        <w:t xml:space="preserve"> or obtain an uncontested divorce based on such agreement</w:t>
      </w:r>
      <w:r w:rsidRPr="009D165F">
        <w:rPr>
          <w:rFonts w:ascii="Times New Roman" w:hAnsi="Times New Roman"/>
        </w:rPr>
        <w:t>)</w:t>
      </w:r>
      <w:r w:rsidR="00352B04">
        <w:rPr>
          <w:rFonts w:ascii="Times New Roman" w:hAnsi="Times New Roman"/>
        </w:rPr>
        <w:t>,</w:t>
      </w:r>
      <w:r w:rsidRPr="009D165F">
        <w:rPr>
          <w:rFonts w:ascii="Times New Roman" w:hAnsi="Times New Roman"/>
        </w:rPr>
        <w:t xml:space="preserve"> the </w:t>
      </w:r>
      <w:r>
        <w:rPr>
          <w:rFonts w:ascii="Times New Roman" w:hAnsi="Times New Roman"/>
        </w:rPr>
        <w:t>Collaborative Process</w:t>
      </w:r>
      <w:r w:rsidRPr="009D165F">
        <w:rPr>
          <w:rFonts w:ascii="Times New Roman" w:hAnsi="Times New Roman"/>
        </w:rPr>
        <w:t xml:space="preserve"> must terminate.  The attorney must explain the party's other process choices, including the "kitchen table" negotiation with the other party without attorneys, mediation, negotiation</w:t>
      </w:r>
      <w:r w:rsidR="00BA599D">
        <w:rPr>
          <w:rFonts w:ascii="Times New Roman" w:hAnsi="Times New Roman"/>
        </w:rPr>
        <w:t xml:space="preserve"> by </w:t>
      </w:r>
      <w:r w:rsidRPr="009D165F">
        <w:rPr>
          <w:rFonts w:ascii="Times New Roman" w:hAnsi="Times New Roman"/>
        </w:rPr>
        <w:t xml:space="preserve">attorneys, and litigation.  The attorney must explain the risks and benefits of the </w:t>
      </w:r>
      <w:r>
        <w:rPr>
          <w:rFonts w:ascii="Times New Roman" w:hAnsi="Times New Roman"/>
        </w:rPr>
        <w:t>Collaborative Process</w:t>
      </w:r>
      <w:r w:rsidRPr="009D165F">
        <w:rPr>
          <w:rFonts w:ascii="Times New Roman" w:hAnsi="Times New Roman"/>
        </w:rPr>
        <w:t xml:space="preserve"> compared to the risks and benefits of other processes, such as 1) the risk that the other party could use facts disclosed in the </w:t>
      </w:r>
      <w:r>
        <w:rPr>
          <w:rFonts w:ascii="Times New Roman" w:hAnsi="Times New Roman"/>
        </w:rPr>
        <w:t>Collaborative Process</w:t>
      </w:r>
      <w:r w:rsidRPr="009D165F">
        <w:rPr>
          <w:rFonts w:ascii="Times New Roman" w:hAnsi="Times New Roman"/>
        </w:rPr>
        <w:t xml:space="preserve"> in later litigation if </w:t>
      </w:r>
      <w:r>
        <w:rPr>
          <w:rFonts w:ascii="Times New Roman" w:hAnsi="Times New Roman"/>
        </w:rPr>
        <w:t>Collaboration</w:t>
      </w:r>
      <w:r w:rsidRPr="009D165F">
        <w:rPr>
          <w:rFonts w:ascii="Times New Roman" w:hAnsi="Times New Roman"/>
        </w:rPr>
        <w:t xml:space="preserve"> breaks down and 2) the risk that </w:t>
      </w:r>
      <w:r>
        <w:rPr>
          <w:rFonts w:ascii="Times New Roman" w:hAnsi="Times New Roman"/>
        </w:rPr>
        <w:t>Collaboration</w:t>
      </w:r>
      <w:r w:rsidRPr="009D165F">
        <w:rPr>
          <w:rFonts w:ascii="Times New Roman" w:hAnsi="Times New Roman"/>
        </w:rPr>
        <w:t xml:space="preserve"> could fail, the </w:t>
      </w:r>
      <w:r>
        <w:rPr>
          <w:rFonts w:ascii="Times New Roman" w:hAnsi="Times New Roman"/>
        </w:rPr>
        <w:t>C</w:t>
      </w:r>
      <w:r w:rsidRPr="009D165F">
        <w:rPr>
          <w:rFonts w:ascii="Times New Roman" w:hAnsi="Times New Roman"/>
        </w:rPr>
        <w:t>ollaborative attorney and his/her firm would be disqualified from continuing representation (barring a limited exception for emergencies</w:t>
      </w:r>
      <w:ins w:id="54" w:author="White, Anne (Jan) W." w:date="2021-07-05T19:50:00Z">
        <w:r w:rsidR="002B72CD">
          <w:rPr>
            <w:rFonts w:ascii="Times New Roman" w:hAnsi="Times New Roman"/>
          </w:rPr>
          <w:t xml:space="preserve"> </w:t>
        </w:r>
      </w:ins>
      <w:ins w:id="55" w:author="White, Anne (Jan) W." w:date="2021-07-05T19:51:00Z">
        <w:r w:rsidR="002B72CD">
          <w:rPr>
            <w:rFonts w:ascii="Times New Roman" w:hAnsi="Times New Roman"/>
          </w:rPr>
          <w:t xml:space="preserve">and, in Virginia, a limited exception for firm members if the party is eligible for free </w:t>
        </w:r>
      </w:ins>
      <w:ins w:id="56" w:author="White, Anne (Jan) W." w:date="2021-07-05T19:52:00Z">
        <w:r w:rsidR="002B72CD">
          <w:rPr>
            <w:rFonts w:ascii="Times New Roman" w:hAnsi="Times New Roman"/>
          </w:rPr>
          <w:t>representation due to low income and the prior collaborative attorney is isolated</w:t>
        </w:r>
      </w:ins>
      <w:r w:rsidRPr="009D165F">
        <w:rPr>
          <w:rFonts w:ascii="Times New Roman" w:hAnsi="Times New Roman"/>
        </w:rPr>
        <w:t xml:space="preserve">), and the party would have to hire a new litigation attorney.  The attorney must also elicit sufficient information from the party to determine if the party is in a coercive or violent relationship which would negate the party's ability to provide informed consent or would imperil the safety of the party or the child(ren) in the </w:t>
      </w:r>
      <w:r>
        <w:rPr>
          <w:rFonts w:ascii="Times New Roman" w:hAnsi="Times New Roman"/>
        </w:rPr>
        <w:t>Collaborative Process</w:t>
      </w:r>
      <w:r w:rsidRPr="009D165F">
        <w:rPr>
          <w:rFonts w:ascii="Times New Roman" w:hAnsi="Times New Roman"/>
        </w:rPr>
        <w:t xml:space="preserve">, and the attorney must </w:t>
      </w:r>
      <w:proofErr w:type="gramStart"/>
      <w:r w:rsidRPr="009D165F">
        <w:rPr>
          <w:rFonts w:ascii="Times New Roman" w:hAnsi="Times New Roman"/>
        </w:rPr>
        <w:t>make a determination</w:t>
      </w:r>
      <w:proofErr w:type="gramEnd"/>
      <w:r w:rsidRPr="009D165F">
        <w:rPr>
          <w:rFonts w:ascii="Times New Roman" w:hAnsi="Times New Roman"/>
        </w:rPr>
        <w:t xml:space="preserve"> if the safety of the party can be protected adequately during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If the client and his or her spouse/partner have the option of proceeding in different jurisdictions, the attorney should discuss the choice of substantive law to be applied as well as what jurisdiction’s law will govern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w:t>
      </w:r>
      <w:del w:id="57" w:author="White, Anne (Jan) W." w:date="2021-07-05T19:53:00Z">
        <w:r w:rsidRPr="009D165F" w:rsidDel="002B72CD">
          <w:rPr>
            <w:rFonts w:ascii="Times New Roman" w:hAnsi="Times New Roman"/>
          </w:rPr>
          <w:delText xml:space="preserve">It is important that the attorneys focus on the impact of the UCLA on the </w:delText>
        </w:r>
        <w:r w:rsidDel="002B72CD">
          <w:rPr>
            <w:rFonts w:ascii="Times New Roman" w:hAnsi="Times New Roman"/>
          </w:rPr>
          <w:delText>Collaborative Process</w:delText>
        </w:r>
        <w:r w:rsidRPr="009D165F" w:rsidDel="002B72CD">
          <w:rPr>
            <w:rFonts w:ascii="Times New Roman" w:hAnsi="Times New Roman"/>
          </w:rPr>
          <w:delText xml:space="preserve"> if the clients have the option of proceeding in the District of Columbia</w:delText>
        </w:r>
        <w:r w:rsidR="00BA599D" w:rsidDel="002B72CD">
          <w:rPr>
            <w:rFonts w:ascii="Times New Roman" w:hAnsi="Times New Roman"/>
          </w:rPr>
          <w:delText xml:space="preserve"> or Maryland</w:delText>
        </w:r>
        <w:r w:rsidRPr="009D165F" w:rsidDel="002B72CD">
          <w:rPr>
            <w:rFonts w:ascii="Times New Roman" w:hAnsi="Times New Roman"/>
          </w:rPr>
          <w:delText>.</w:delText>
        </w:r>
      </w:del>
    </w:p>
    <w:p w14:paraId="0431BA9B" w14:textId="77777777" w:rsidR="004902E4" w:rsidRPr="009D165F" w:rsidRDefault="004902E4">
      <w:pPr>
        <w:ind w:firstLine="720"/>
        <w:rPr>
          <w:rFonts w:ascii="Times New Roman" w:hAnsi="Times New Roman"/>
        </w:rPr>
      </w:pPr>
      <w:r w:rsidRPr="009D165F">
        <w:rPr>
          <w:rFonts w:ascii="Times New Roman" w:hAnsi="Times New Roman"/>
        </w:rPr>
        <w:t xml:space="preserve">Financial professionals must gain informed consent of the party through the engagement agreement.  The engagement agreement should clearly define the role of a financial neutral.  The party needs to understand that the financial neutral is representing both parties and cannot advocate for either party individually.  </w:t>
      </w:r>
      <w:r>
        <w:rPr>
          <w:rFonts w:ascii="Times New Roman" w:hAnsi="Times New Roman"/>
        </w:rPr>
        <w:t>T</w:t>
      </w:r>
      <w:r w:rsidRPr="009D165F">
        <w:rPr>
          <w:rFonts w:ascii="Times New Roman" w:hAnsi="Times New Roman"/>
        </w:rPr>
        <w:t>he financial neutral</w:t>
      </w:r>
      <w:r>
        <w:rPr>
          <w:rFonts w:ascii="Times New Roman" w:hAnsi="Times New Roman"/>
        </w:rPr>
        <w:t xml:space="preserve"> must explain that he/she cannot keep information confidential from the other spouse</w:t>
      </w:r>
      <w:r w:rsidRPr="009D165F">
        <w:rPr>
          <w:rFonts w:ascii="Times New Roman" w:hAnsi="Times New Roman"/>
        </w:rPr>
        <w:t xml:space="preserve"> and that all team members as well as both parties will be entitled to </w:t>
      </w:r>
      <w:proofErr w:type="gramStart"/>
      <w:r w:rsidRPr="009D165F">
        <w:rPr>
          <w:rFonts w:ascii="Times New Roman" w:hAnsi="Times New Roman"/>
        </w:rPr>
        <w:t>all of</w:t>
      </w:r>
      <w:proofErr w:type="gramEnd"/>
      <w:r w:rsidRPr="009D165F">
        <w:rPr>
          <w:rFonts w:ascii="Times New Roman" w:hAnsi="Times New Roman"/>
        </w:rPr>
        <w:t xml:space="preserve"> the information and documents provided to the financial neutral.  In addition, the financial neutral </w:t>
      </w:r>
      <w:r>
        <w:rPr>
          <w:rFonts w:ascii="Times New Roman" w:hAnsi="Times New Roman"/>
        </w:rPr>
        <w:t xml:space="preserve">must inform the parties that he/she </w:t>
      </w:r>
      <w:r w:rsidRPr="009D165F">
        <w:rPr>
          <w:rFonts w:ascii="Times New Roman" w:hAnsi="Times New Roman"/>
        </w:rPr>
        <w:t xml:space="preserve">cannot perform any other services for either of the parties unless it is part of the </w:t>
      </w:r>
      <w:r>
        <w:rPr>
          <w:rFonts w:ascii="Times New Roman" w:hAnsi="Times New Roman"/>
        </w:rPr>
        <w:t>Collaborative Process</w:t>
      </w:r>
      <w:r w:rsidRPr="009D165F">
        <w:rPr>
          <w:rFonts w:ascii="Times New Roman" w:hAnsi="Times New Roman"/>
        </w:rPr>
        <w:t xml:space="preserve"> and is with the full knowledge and consent of both parties.  The engagement agreement should clearly state that if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terminates, the financial neutral cannot continue to assist either party or the party's representative outside of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w:t>
      </w:r>
      <w:r>
        <w:rPr>
          <w:rFonts w:ascii="Times New Roman" w:hAnsi="Times New Roman"/>
        </w:rPr>
        <w:t>;</w:t>
      </w:r>
      <w:r w:rsidRPr="009D165F">
        <w:rPr>
          <w:rFonts w:ascii="Times New Roman" w:hAnsi="Times New Roman"/>
        </w:rPr>
        <w:t xml:space="preserve"> cannot participate in litigation</w:t>
      </w:r>
      <w:r>
        <w:rPr>
          <w:rFonts w:ascii="Times New Roman" w:hAnsi="Times New Roman"/>
        </w:rPr>
        <w:t xml:space="preserve">; and </w:t>
      </w:r>
      <w:r w:rsidRPr="009D165F">
        <w:rPr>
          <w:rFonts w:ascii="Times New Roman" w:hAnsi="Times New Roman"/>
        </w:rPr>
        <w:t xml:space="preserve">cannot provide any other services to either party after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 has ended.  If the parties agree that the financial neutral should prepare their joint tax return at the end of the process, the financial neutral may do so.</w:t>
      </w:r>
    </w:p>
    <w:p w14:paraId="02D07958" w14:textId="77777777" w:rsidR="004902E4" w:rsidRPr="009D165F" w:rsidRDefault="004902E4">
      <w:pPr>
        <w:pStyle w:val="Heading2"/>
      </w:pPr>
      <w:bookmarkStart w:id="58" w:name="_Toc430353958"/>
      <w:r w:rsidRPr="009D165F">
        <w:lastRenderedPageBreak/>
        <w:t>How should attorneys provide legal advice?</w:t>
      </w:r>
      <w:bookmarkEnd w:id="58"/>
    </w:p>
    <w:p w14:paraId="12CBDED1" w14:textId="77777777" w:rsidR="004902E4" w:rsidRPr="009D165F" w:rsidRDefault="004902E4">
      <w:pPr>
        <w:ind w:firstLine="720"/>
        <w:rPr>
          <w:rFonts w:ascii="Times New Roman" w:hAnsi="Times New Roman"/>
        </w:rPr>
      </w:pPr>
      <w:r w:rsidRPr="009D165F">
        <w:rPr>
          <w:rFonts w:ascii="Times New Roman" w:hAnsi="Times New Roman"/>
        </w:rPr>
        <w:t xml:space="preserve">Collaborative attorneys vary in how they give legal advice, depending on the jurisdiction, practice group, familiarity of the attorneys with each other, and other factors.  Although there continues to be widespread debate among attorneys about this issue, they generally agree on three concepts.  First, they agree that the </w:t>
      </w:r>
      <w:r>
        <w:rPr>
          <w:rFonts w:ascii="Times New Roman" w:hAnsi="Times New Roman"/>
        </w:rPr>
        <w:t>C</w:t>
      </w:r>
      <w:r w:rsidRPr="009D165F">
        <w:rPr>
          <w:rFonts w:ascii="Times New Roman" w:hAnsi="Times New Roman"/>
        </w:rPr>
        <w:t xml:space="preserve">ollaborative attorney has an obligation to provide legal advice to his/her client about the legal processes available to the client and the substantive law affecting the client's case.  This obligation is an underpinning of the informed consent necessary for a client to choose the </w:t>
      </w:r>
      <w:r>
        <w:rPr>
          <w:rFonts w:ascii="Times New Roman" w:hAnsi="Times New Roman"/>
        </w:rPr>
        <w:t>Collaborative Process</w:t>
      </w:r>
      <w:r w:rsidRPr="009D165F">
        <w:rPr>
          <w:rFonts w:ascii="Times New Roman" w:hAnsi="Times New Roman"/>
        </w:rPr>
        <w:t xml:space="preserve"> and to enter into a signed settlement agreement.  Second, </w:t>
      </w:r>
      <w:r>
        <w:rPr>
          <w:rFonts w:ascii="Times New Roman" w:hAnsi="Times New Roman"/>
        </w:rPr>
        <w:t>C</w:t>
      </w:r>
      <w:r w:rsidRPr="009D165F">
        <w:rPr>
          <w:rFonts w:ascii="Times New Roman" w:hAnsi="Times New Roman"/>
        </w:rPr>
        <w:t xml:space="preserve">ollaborative attorneys agree that the </w:t>
      </w:r>
      <w:r>
        <w:rPr>
          <w:rFonts w:ascii="Times New Roman" w:hAnsi="Times New Roman"/>
        </w:rPr>
        <w:t>Collaborative Process</w:t>
      </w:r>
      <w:r w:rsidRPr="009D165F">
        <w:rPr>
          <w:rFonts w:ascii="Times New Roman" w:hAnsi="Times New Roman"/>
        </w:rPr>
        <w:t xml:space="preserve"> allows attorneys to provide legal advice in the presence of the other attorney and client, even when the legal advice is </w:t>
      </w:r>
      <w:proofErr w:type="gramStart"/>
      <w:r w:rsidRPr="009D165F">
        <w:rPr>
          <w:rFonts w:ascii="Times New Roman" w:hAnsi="Times New Roman"/>
        </w:rPr>
        <w:t>adverse</w:t>
      </w:r>
      <w:proofErr w:type="gramEnd"/>
      <w:r w:rsidRPr="009D165F">
        <w:rPr>
          <w:rFonts w:ascii="Times New Roman" w:hAnsi="Times New Roman"/>
        </w:rPr>
        <w:t xml:space="preserve"> to his/her client.  In this way, provision of legal advice in the </w:t>
      </w:r>
      <w:r>
        <w:rPr>
          <w:rFonts w:ascii="Times New Roman" w:hAnsi="Times New Roman"/>
        </w:rPr>
        <w:t>Collaborative Process</w:t>
      </w:r>
      <w:r w:rsidRPr="009D165F">
        <w:rPr>
          <w:rFonts w:ascii="Times New Roman" w:hAnsi="Times New Roman"/>
        </w:rPr>
        <w:t xml:space="preserve"> differs from traditional legal practice.  This difference has been implicitly recognized by ABA Formal Opinion 07-447, which states that the </w:t>
      </w:r>
      <w:r>
        <w:rPr>
          <w:rFonts w:ascii="Times New Roman" w:hAnsi="Times New Roman"/>
        </w:rPr>
        <w:t>C</w:t>
      </w:r>
      <w:r w:rsidRPr="009D165F">
        <w:rPr>
          <w:rFonts w:ascii="Times New Roman" w:hAnsi="Times New Roman"/>
        </w:rPr>
        <w:t xml:space="preserve">ollaborative </w:t>
      </w:r>
      <w:r>
        <w:rPr>
          <w:rFonts w:ascii="Times New Roman" w:hAnsi="Times New Roman"/>
        </w:rPr>
        <w:t>Process</w:t>
      </w:r>
      <w:r w:rsidRPr="009D165F">
        <w:rPr>
          <w:rFonts w:ascii="Times New Roman" w:hAnsi="Times New Roman"/>
        </w:rPr>
        <w:t xml:space="preserve"> and the provisions of the participation agreement for "open communication and information sharing" "represent a permissible limited scope representation under Model Rule 1.2."  Third, </w:t>
      </w:r>
      <w:r>
        <w:rPr>
          <w:rFonts w:ascii="Times New Roman" w:hAnsi="Times New Roman"/>
        </w:rPr>
        <w:t>C</w:t>
      </w:r>
      <w:r w:rsidRPr="009D165F">
        <w:rPr>
          <w:rFonts w:ascii="Times New Roman" w:hAnsi="Times New Roman"/>
        </w:rPr>
        <w:t xml:space="preserve">ollaborative attorneys agree that, at the outset of a </w:t>
      </w:r>
      <w:r>
        <w:rPr>
          <w:rFonts w:ascii="Times New Roman" w:hAnsi="Times New Roman"/>
        </w:rPr>
        <w:t>C</w:t>
      </w:r>
      <w:r w:rsidRPr="009D165F">
        <w:rPr>
          <w:rFonts w:ascii="Times New Roman" w:hAnsi="Times New Roman"/>
        </w:rPr>
        <w:t xml:space="preserve">ollaborative case, the </w:t>
      </w:r>
      <w:r>
        <w:rPr>
          <w:rFonts w:ascii="Times New Roman" w:hAnsi="Times New Roman"/>
        </w:rPr>
        <w:t>C</w:t>
      </w:r>
      <w:r w:rsidRPr="009D165F">
        <w:rPr>
          <w:rFonts w:ascii="Times New Roman" w:hAnsi="Times New Roman"/>
        </w:rPr>
        <w:t xml:space="preserve">ollaborative attorneys should discuss and agree upon how they intend to discuss and present the law to their clients in the </w:t>
      </w:r>
      <w:r>
        <w:rPr>
          <w:rFonts w:ascii="Times New Roman" w:hAnsi="Times New Roman"/>
        </w:rPr>
        <w:t>Collaborative Process</w:t>
      </w:r>
      <w:r w:rsidRPr="009D165F">
        <w:rPr>
          <w:rFonts w:ascii="Times New Roman" w:hAnsi="Times New Roman"/>
        </w:rPr>
        <w:t xml:space="preserve">. </w:t>
      </w:r>
    </w:p>
    <w:p w14:paraId="322FB419" w14:textId="77777777" w:rsidR="004902E4" w:rsidRPr="009D165F" w:rsidRDefault="004902E4">
      <w:pPr>
        <w:ind w:firstLine="720"/>
        <w:rPr>
          <w:rFonts w:ascii="Times New Roman" w:hAnsi="Times New Roman"/>
        </w:rPr>
      </w:pPr>
      <w:r w:rsidRPr="009D165F">
        <w:rPr>
          <w:rFonts w:ascii="Times New Roman" w:hAnsi="Times New Roman"/>
        </w:rPr>
        <w:t>The Collaborative Participation Agreement</w:t>
      </w:r>
      <w:r w:rsidR="00BA599D">
        <w:rPr>
          <w:rFonts w:ascii="Times New Roman" w:hAnsi="Times New Roman"/>
        </w:rPr>
        <w:t>s</w:t>
      </w:r>
      <w:r w:rsidRPr="009D165F">
        <w:rPr>
          <w:rFonts w:ascii="Times New Roman" w:hAnsi="Times New Roman"/>
        </w:rPr>
        <w:t xml:space="preserve">, attached at Appendix G, in discussing the provision of legal advice, incorporate points 1) and 2) of the prior paragraph. Appendix G intentionally does not go into further detail but rather leaves it to the individual attorneys to work out together how best to meet their obligations in each case to provide legal advice. Local practices, the attorneys' </w:t>
      </w:r>
      <w:r>
        <w:rPr>
          <w:rFonts w:ascii="Times New Roman" w:hAnsi="Times New Roman"/>
        </w:rPr>
        <w:t>C</w:t>
      </w:r>
      <w:r w:rsidRPr="009D165F">
        <w:rPr>
          <w:rFonts w:ascii="Times New Roman" w:hAnsi="Times New Roman"/>
        </w:rPr>
        <w:t>ollaborative experience, particularities of each case, and, most of all, the trust and familiarity between</w:t>
      </w:r>
      <w:r w:rsidR="00771ECE">
        <w:rPr>
          <w:rFonts w:ascii="Times New Roman" w:hAnsi="Times New Roman"/>
        </w:rPr>
        <w:t xml:space="preserve"> the</w:t>
      </w:r>
      <w:r w:rsidRPr="009D165F">
        <w:rPr>
          <w:rFonts w:ascii="Times New Roman" w:hAnsi="Times New Roman"/>
        </w:rPr>
        <w:t xml:space="preserve"> two attorneys will likely guide the attorneys' decisions on the details of providing legal advice.  The spectrum of practices ranges from requiring that all legal advice be provided in joint meetings to recognizing that each attorney will meet privately with his/her client to provide legal advice.  The middle of the spectrum is for each attorney to meet privately with his/her client as needed to provide legal advice, followed up by a report to the other attorney as to the substance of the discussion.  Attorneys in each individual case may want to add to the Collaborative Participation Agreement greater detail about how they will provide legal advice.</w:t>
      </w:r>
    </w:p>
    <w:p w14:paraId="6B1CE817" w14:textId="77777777" w:rsidR="004902E4" w:rsidRPr="009D165F" w:rsidRDefault="004902E4">
      <w:pPr>
        <w:ind w:firstLine="720"/>
        <w:rPr>
          <w:rFonts w:ascii="Times New Roman" w:hAnsi="Times New Roman"/>
        </w:rPr>
      </w:pPr>
      <w:r w:rsidRPr="009D165F">
        <w:rPr>
          <w:rFonts w:ascii="Times New Roman" w:hAnsi="Times New Roman"/>
        </w:rPr>
        <w:t xml:space="preserve">In any discussion of the law, the </w:t>
      </w:r>
      <w:r>
        <w:rPr>
          <w:rFonts w:ascii="Times New Roman" w:hAnsi="Times New Roman"/>
        </w:rPr>
        <w:t>Collaborative</w:t>
      </w:r>
      <w:r w:rsidRPr="009D165F">
        <w:rPr>
          <w:rFonts w:ascii="Times New Roman" w:hAnsi="Times New Roman"/>
        </w:rPr>
        <w:t xml:space="preserve"> attorneys are to keep in mind the spirit of the </w:t>
      </w:r>
      <w:r>
        <w:rPr>
          <w:rFonts w:ascii="Times New Roman" w:hAnsi="Times New Roman"/>
        </w:rPr>
        <w:t>Collaborative Process</w:t>
      </w:r>
      <w:r w:rsidRPr="009D165F">
        <w:rPr>
          <w:rFonts w:ascii="Times New Roman" w:hAnsi="Times New Roman"/>
        </w:rPr>
        <w:t xml:space="preserve"> and refrain from positional advice and strategy.  Attorneys must also recognize their obligation to make sure that their clients are fully informed about the law, as well as about financial information and other factors, prior to entering into a settlement agreement.  In discussing the law, attorneys should put the law into context, discussing other reference points for decision-making, including financial implications, the needs of both clients and the family, the clients' relationship, and practical and economic realities.  See Appendix M for Reference Points for Decision-Making.  In discussing the law in a </w:t>
      </w:r>
      <w:r>
        <w:rPr>
          <w:rFonts w:ascii="Times New Roman" w:hAnsi="Times New Roman"/>
        </w:rPr>
        <w:t>C</w:t>
      </w:r>
      <w:r w:rsidRPr="009D165F">
        <w:rPr>
          <w:rFonts w:ascii="Times New Roman" w:hAnsi="Times New Roman"/>
        </w:rPr>
        <w:t xml:space="preserve">ollaborative context, attorneys may need </w:t>
      </w:r>
      <w:r>
        <w:rPr>
          <w:rFonts w:ascii="Times New Roman" w:hAnsi="Times New Roman"/>
        </w:rPr>
        <w:t>to utilize</w:t>
      </w:r>
      <w:r w:rsidRPr="009D165F">
        <w:rPr>
          <w:rFonts w:ascii="Times New Roman" w:hAnsi="Times New Roman"/>
        </w:rPr>
        <w:t xml:space="preserve"> skills such as open-ended questions and genuine curiosity about the client's interest in the law and assumptions about the law.  In other words, the attorney should refrain from </w:t>
      </w:r>
      <w:proofErr w:type="gramStart"/>
      <w:r w:rsidRPr="009D165F">
        <w:rPr>
          <w:rFonts w:ascii="Times New Roman" w:hAnsi="Times New Roman"/>
        </w:rPr>
        <w:t>assuming that</w:t>
      </w:r>
      <w:proofErr w:type="gramEnd"/>
      <w:r w:rsidRPr="009D165F">
        <w:rPr>
          <w:rFonts w:ascii="Times New Roman" w:hAnsi="Times New Roman"/>
        </w:rPr>
        <w:t xml:space="preserve"> the client will follow the law blindly (or in any other stereotypical way) and should also try to elicit the client's assumptions about the underlying problem the client hopes the </w:t>
      </w:r>
      <w:r w:rsidRPr="009D165F">
        <w:rPr>
          <w:rFonts w:ascii="Times New Roman" w:hAnsi="Times New Roman"/>
        </w:rPr>
        <w:lastRenderedPageBreak/>
        <w:t>law will solve.  In this way, the attorney and client may have a broader, more far-ranging discussion of the use of the law.</w:t>
      </w:r>
    </w:p>
    <w:p w14:paraId="4F009F5C" w14:textId="77777777" w:rsidR="004902E4" w:rsidRPr="009D165F" w:rsidRDefault="004902E4">
      <w:pPr>
        <w:pStyle w:val="Heading2"/>
      </w:pPr>
      <w:bookmarkStart w:id="59" w:name="_Toc430353959"/>
      <w:r w:rsidRPr="009D165F">
        <w:t>What are the confidentiality rules for each profession at each stage of the process?</w:t>
      </w:r>
      <w:bookmarkEnd w:id="59"/>
      <w:r w:rsidRPr="009D165F">
        <w:t xml:space="preserve"> </w:t>
      </w:r>
    </w:p>
    <w:p w14:paraId="65EE6090" w14:textId="77777777" w:rsidR="004902E4" w:rsidRDefault="004902E4" w:rsidP="004902E4">
      <w:pPr>
        <w:rPr>
          <w:rFonts w:ascii="Times New Roman" w:hAnsi="Times New Roman"/>
          <w:szCs w:val="28"/>
          <w:u w:val="single"/>
        </w:rPr>
      </w:pPr>
      <w:r>
        <w:rPr>
          <w:rFonts w:ascii="Times New Roman" w:hAnsi="Times New Roman"/>
          <w:szCs w:val="28"/>
          <w:u w:val="single"/>
        </w:rPr>
        <w:t>Attorney:</w:t>
      </w:r>
    </w:p>
    <w:p w14:paraId="04FB73D8" w14:textId="3D84488F" w:rsidR="004902E4" w:rsidRPr="009D165F" w:rsidRDefault="004902E4" w:rsidP="004902E4">
      <w:pPr>
        <w:spacing w:after="0"/>
        <w:ind w:firstLine="720"/>
        <w:rPr>
          <w:rFonts w:ascii="Times New Roman" w:hAnsi="Times New Roman"/>
        </w:rPr>
      </w:pPr>
      <w:r w:rsidRPr="009D165F">
        <w:rPr>
          <w:rFonts w:ascii="Times New Roman" w:hAnsi="Times New Roman"/>
        </w:rPr>
        <w:t xml:space="preserve">In jurisdictions which have enacted the UCLA, the statute creates a privilege for all collaborative law communications.  The UCLA provides that “[a] collaborative law communication is privileged . . ., is not subject to discovery, and is not admissible in evidence.”   D.C. CODE </w:t>
      </w:r>
      <w:r>
        <w:rPr>
          <w:rFonts w:ascii="Times New Roman" w:hAnsi="Times New Roman"/>
        </w:rPr>
        <w:t>§</w:t>
      </w:r>
      <w:r w:rsidRPr="009D165F">
        <w:rPr>
          <w:rFonts w:ascii="Times New Roman" w:hAnsi="Times New Roman"/>
        </w:rPr>
        <w:t xml:space="preserve">16-4017 </w:t>
      </w:r>
      <w:r w:rsidRPr="009D165F">
        <w:rPr>
          <w:rFonts w:ascii="Times New Roman" w:hAnsi="Times New Roman"/>
          <w:i/>
        </w:rPr>
        <w:t>et seq.</w:t>
      </w:r>
      <w:r w:rsidR="001A19EB">
        <w:rPr>
          <w:rFonts w:ascii="Times New Roman" w:hAnsi="Times New Roman"/>
        </w:rPr>
        <w:t>; MD CJP § 3-2009</w:t>
      </w:r>
      <w:ins w:id="60" w:author="White, Anne (Jan) W." w:date="2021-07-05T19:54:00Z">
        <w:r w:rsidR="008E7EAE">
          <w:rPr>
            <w:rFonts w:ascii="Times New Roman" w:hAnsi="Times New Roman"/>
          </w:rPr>
          <w:t>; VA CODE §</w:t>
        </w:r>
      </w:ins>
      <w:ins w:id="61" w:author="White, Anne (Jan) W." w:date="2021-07-05T19:55:00Z">
        <w:r w:rsidR="008E7EAE">
          <w:rPr>
            <w:rFonts w:ascii="Times New Roman" w:hAnsi="Times New Roman"/>
          </w:rPr>
          <w:t xml:space="preserve">§20-168, </w:t>
        </w:r>
      </w:ins>
      <w:ins w:id="62" w:author="White, Anne (Jan) W." w:date="2021-07-05T19:56:00Z">
        <w:r w:rsidR="008E7EAE">
          <w:rPr>
            <w:rFonts w:ascii="Times New Roman" w:hAnsi="Times New Roman"/>
          </w:rPr>
          <w:t>20-182</w:t>
        </w:r>
      </w:ins>
      <w:r w:rsidR="001A19EB">
        <w:rPr>
          <w:rFonts w:ascii="Times New Roman" w:hAnsi="Times New Roman"/>
        </w:rPr>
        <w:t>.</w:t>
      </w:r>
      <w:r w:rsidRPr="009D165F">
        <w:rPr>
          <w:rFonts w:ascii="Times New Roman" w:hAnsi="Times New Roman"/>
        </w:rPr>
        <w:t xml:space="preserve">  A c</w:t>
      </w:r>
      <w:r w:rsidRPr="009D165F">
        <w:rPr>
          <w:rFonts w:ascii="Times New Roman" w:hAnsi="Times New Roman"/>
          <w:szCs w:val="18"/>
        </w:rPr>
        <w:t>ollaborative law communication means a “statement, whether oral or in a record, verbal or nonverbal, that (A) [i]s made to conduct, participate in, continue, or reconvene a collaborative law process, and (B) [o]</w:t>
      </w:r>
      <w:proofErr w:type="spellStart"/>
      <w:r w:rsidRPr="009D165F">
        <w:rPr>
          <w:rFonts w:ascii="Times New Roman" w:hAnsi="Times New Roman"/>
          <w:szCs w:val="18"/>
        </w:rPr>
        <w:t>ccurs</w:t>
      </w:r>
      <w:proofErr w:type="spellEnd"/>
      <w:r w:rsidRPr="009D165F">
        <w:rPr>
          <w:rFonts w:ascii="Times New Roman" w:hAnsi="Times New Roman"/>
          <w:szCs w:val="18"/>
        </w:rPr>
        <w:t xml:space="preserve"> after the parties sign a collaborative law participation agreement and before the collaborative law process is concluded</w:t>
      </w:r>
      <w:r w:rsidRPr="009D165F">
        <w:rPr>
          <w:rFonts w:ascii="Times New Roman" w:hAnsi="Times New Roman"/>
          <w:i/>
          <w:szCs w:val="18"/>
        </w:rPr>
        <w:t>.”</w:t>
      </w:r>
      <w:r w:rsidRPr="009D165F">
        <w:rPr>
          <w:rFonts w:ascii="Times New Roman" w:hAnsi="Times New Roman"/>
        </w:rPr>
        <w:t xml:space="preserve"> D.C. CODE </w:t>
      </w:r>
      <w:r>
        <w:rPr>
          <w:rFonts w:ascii="Times New Roman" w:hAnsi="Times New Roman"/>
        </w:rPr>
        <w:t>§</w:t>
      </w:r>
      <w:r w:rsidRPr="009D165F">
        <w:rPr>
          <w:rFonts w:ascii="Times New Roman" w:hAnsi="Times New Roman"/>
        </w:rPr>
        <w:t xml:space="preserve">16-4002(1) </w:t>
      </w:r>
      <w:r w:rsidRPr="009D165F">
        <w:rPr>
          <w:rFonts w:ascii="Times New Roman" w:hAnsi="Times New Roman"/>
          <w:i/>
        </w:rPr>
        <w:t>et seq.</w:t>
      </w:r>
      <w:r w:rsidR="001A19EB">
        <w:rPr>
          <w:rFonts w:ascii="Times New Roman" w:hAnsi="Times New Roman"/>
          <w:i/>
        </w:rPr>
        <w:t>;</w:t>
      </w:r>
      <w:r w:rsidR="001A19EB">
        <w:rPr>
          <w:rFonts w:ascii="Times New Roman" w:hAnsi="Times New Roman"/>
        </w:rPr>
        <w:t xml:space="preserve"> MD CJ</w:t>
      </w:r>
      <w:r w:rsidR="000A5088">
        <w:rPr>
          <w:rFonts w:ascii="Times New Roman" w:hAnsi="Times New Roman"/>
        </w:rPr>
        <w:t>P</w:t>
      </w:r>
      <w:r w:rsidR="001A19EB">
        <w:rPr>
          <w:rFonts w:ascii="Times New Roman" w:hAnsi="Times New Roman"/>
        </w:rPr>
        <w:t xml:space="preserve"> § 3-2001(b)</w:t>
      </w:r>
      <w:ins w:id="63" w:author="White, Anne (Jan) W." w:date="2021-07-05T19:56:00Z">
        <w:r w:rsidR="008E7EAE">
          <w:rPr>
            <w:rFonts w:ascii="Times New Roman" w:hAnsi="Times New Roman"/>
          </w:rPr>
          <w:t>; VA CODE §</w:t>
        </w:r>
      </w:ins>
      <w:ins w:id="64" w:author="White, Anne (Jan) W." w:date="2021-07-05T19:57:00Z">
        <w:r w:rsidR="008E7EAE">
          <w:rPr>
            <w:rFonts w:ascii="Times New Roman" w:hAnsi="Times New Roman"/>
          </w:rPr>
          <w:t>20-168</w:t>
        </w:r>
      </w:ins>
      <w:r w:rsidR="001A19EB">
        <w:rPr>
          <w:rFonts w:ascii="Times New Roman" w:hAnsi="Times New Roman"/>
        </w:rPr>
        <w:t>.</w:t>
      </w:r>
      <w:r w:rsidRPr="009D165F">
        <w:rPr>
          <w:rFonts w:ascii="Times New Roman" w:hAnsi="Times New Roman"/>
        </w:rPr>
        <w:t xml:space="preserve">  The UCLA provides for exceptions when the privilege does not apply, including public information, a threat to inflict bodily injury or commit a crime, signed agreements by the parties, reports of suspected domestic violence, claims of professional misconduct, child abuse or neglect, as well as information developed</w:t>
      </w:r>
      <w:r w:rsidR="001A19EB">
        <w:rPr>
          <w:rFonts w:ascii="Times New Roman" w:hAnsi="Times New Roman"/>
        </w:rPr>
        <w:t xml:space="preserve"> when</w:t>
      </w:r>
      <w:r w:rsidRPr="009D165F">
        <w:rPr>
          <w:rFonts w:ascii="Times New Roman" w:hAnsi="Times New Roman"/>
        </w:rPr>
        <w:t xml:space="preserve"> the parties</w:t>
      </w:r>
      <w:r w:rsidR="00C37AC2">
        <w:rPr>
          <w:rFonts w:ascii="Times New Roman" w:hAnsi="Times New Roman"/>
        </w:rPr>
        <w:t>,</w:t>
      </w:r>
      <w:r w:rsidR="001A19EB">
        <w:rPr>
          <w:rFonts w:ascii="Times New Roman" w:hAnsi="Times New Roman"/>
        </w:rPr>
        <w:t xml:space="preserve"> in advance, agree in writing</w:t>
      </w:r>
      <w:r w:rsidRPr="009D165F">
        <w:rPr>
          <w:rFonts w:ascii="Times New Roman" w:hAnsi="Times New Roman"/>
        </w:rPr>
        <w:t xml:space="preserve"> that they do not intend for the privilege to apply. D.C. CODE §16-4019</w:t>
      </w:r>
      <w:r w:rsidR="001A19EB">
        <w:rPr>
          <w:rFonts w:ascii="Times New Roman" w:hAnsi="Times New Roman"/>
        </w:rPr>
        <w:t>; MD CJP §§ 3-2010, 3-2011</w:t>
      </w:r>
      <w:ins w:id="65" w:author="White, Anne (Jan) W." w:date="2021-07-05T19:57:00Z">
        <w:r w:rsidR="008E7EAE">
          <w:rPr>
            <w:rFonts w:ascii="Times New Roman" w:hAnsi="Times New Roman"/>
          </w:rPr>
          <w:t>; VA CODE §</w:t>
        </w:r>
      </w:ins>
      <w:ins w:id="66" w:author="White, Anne (Jan) W." w:date="2021-07-05T19:58:00Z">
        <w:r w:rsidR="008E7EAE">
          <w:rPr>
            <w:rFonts w:ascii="Times New Roman" w:hAnsi="Times New Roman"/>
          </w:rPr>
          <w:t>20-184</w:t>
        </w:r>
      </w:ins>
      <w:r w:rsidRPr="009D165F">
        <w:rPr>
          <w:rFonts w:ascii="Times New Roman" w:hAnsi="Times New Roman"/>
        </w:rPr>
        <w:t xml:space="preserve">.  The exceptions are fully listed </w:t>
      </w:r>
      <w:r w:rsidR="00C37AC2">
        <w:rPr>
          <w:rFonts w:ascii="Times New Roman" w:hAnsi="Times New Roman"/>
        </w:rPr>
        <w:t>in</w:t>
      </w:r>
      <w:r w:rsidR="00C37AC2" w:rsidRPr="009D165F">
        <w:rPr>
          <w:rFonts w:ascii="Times New Roman" w:hAnsi="Times New Roman"/>
        </w:rPr>
        <w:t xml:space="preserve"> </w:t>
      </w:r>
      <w:r w:rsidRPr="009D165F">
        <w:rPr>
          <w:rFonts w:ascii="Times New Roman" w:hAnsi="Times New Roman"/>
        </w:rPr>
        <w:t>the Collaborative Participation Agreement</w:t>
      </w:r>
      <w:r w:rsidR="000A5088">
        <w:rPr>
          <w:rFonts w:ascii="Times New Roman" w:hAnsi="Times New Roman"/>
        </w:rPr>
        <w:t>s</w:t>
      </w:r>
      <w:r w:rsidRPr="009D165F">
        <w:rPr>
          <w:rFonts w:ascii="Times New Roman" w:hAnsi="Times New Roman"/>
        </w:rPr>
        <w:t xml:space="preserve"> attached at Appendix G.</w:t>
      </w:r>
      <w:r>
        <w:rPr>
          <w:rFonts w:ascii="Times New Roman" w:hAnsi="Times New Roman"/>
        </w:rPr>
        <w:br/>
      </w:r>
    </w:p>
    <w:p w14:paraId="3D97DECA" w14:textId="748F9D39" w:rsidR="004902E4" w:rsidRPr="009D165F" w:rsidRDefault="004902E4" w:rsidP="004902E4">
      <w:pPr>
        <w:spacing w:after="0"/>
        <w:rPr>
          <w:rFonts w:ascii="Times New Roman" w:hAnsi="Times New Roman"/>
        </w:rPr>
      </w:pPr>
      <w:r w:rsidRPr="009D165F">
        <w:rPr>
          <w:rFonts w:ascii="Times New Roman" w:hAnsi="Times New Roman"/>
        </w:rPr>
        <w:tab/>
        <w:t>According to the UCLA, the parties can</w:t>
      </w:r>
      <w:r w:rsidRPr="009D165F">
        <w:rPr>
          <w:rFonts w:ascii="Times New Roman" w:hAnsi="Times New Roman"/>
          <w:szCs w:val="18"/>
        </w:rPr>
        <w:t xml:space="preserve"> </w:t>
      </w:r>
      <w:r w:rsidRPr="009D165F">
        <w:rPr>
          <w:rFonts w:ascii="Times New Roman" w:hAnsi="Times New Roman"/>
        </w:rPr>
        <w:t xml:space="preserve">refuse to testify and can bar others from testifying in discovery or court as to any communication made in the </w:t>
      </w:r>
      <w:r>
        <w:rPr>
          <w:rFonts w:ascii="Times New Roman" w:hAnsi="Times New Roman"/>
        </w:rPr>
        <w:t>Collaborative Process</w:t>
      </w:r>
      <w:r w:rsidRPr="009D165F">
        <w:rPr>
          <w:rFonts w:ascii="Times New Roman" w:hAnsi="Times New Roman"/>
        </w:rPr>
        <w:t>. D.C. CODE §16-4017</w:t>
      </w:r>
      <w:r w:rsidR="00277768">
        <w:rPr>
          <w:rFonts w:ascii="Times New Roman" w:hAnsi="Times New Roman"/>
        </w:rPr>
        <w:t>; MD CJP § 3-2009(b)</w:t>
      </w:r>
      <w:ins w:id="67" w:author="White, Anne (Jan) W." w:date="2021-07-05T19:59:00Z">
        <w:r w:rsidR="008E7EAE">
          <w:rPr>
            <w:rFonts w:ascii="Times New Roman" w:hAnsi="Times New Roman"/>
          </w:rPr>
          <w:t>; VA CODE §20-182</w:t>
        </w:r>
      </w:ins>
      <w:r>
        <w:rPr>
          <w:rFonts w:ascii="Times New Roman" w:hAnsi="Times New Roman"/>
        </w:rPr>
        <w:t>.</w:t>
      </w:r>
      <w:r w:rsidRPr="009D165F">
        <w:rPr>
          <w:rFonts w:ascii="Times New Roman" w:hAnsi="Times New Roman"/>
        </w:rPr>
        <w:t xml:space="preserve">  Moreover, team members other than attorneys can assert a statutory privilege with respect to their collaborative law communications</w:t>
      </w:r>
      <w:r>
        <w:rPr>
          <w:rFonts w:ascii="Times New Roman" w:hAnsi="Times New Roman"/>
        </w:rPr>
        <w:t>.</w:t>
      </w:r>
      <w:r w:rsidRPr="009D165F">
        <w:rPr>
          <w:rFonts w:ascii="Times New Roman" w:hAnsi="Times New Roman"/>
          <w:i/>
        </w:rPr>
        <w:t xml:space="preserve"> </w:t>
      </w:r>
      <w:r w:rsidRPr="009D165F">
        <w:rPr>
          <w:rFonts w:ascii="Times New Roman" w:hAnsi="Times New Roman"/>
        </w:rPr>
        <w:t xml:space="preserve">  Note that the UCLA provides that if both parties agree, an attorney in the Collaborative Case can be compelled to testify over the attorney’s objection in a court or discovery proceeding involving the same or related matter between the two parties.  UCLA §17(b); D.C. CODE §16-4017(b)</w:t>
      </w:r>
      <w:r w:rsidR="00277768">
        <w:rPr>
          <w:rFonts w:ascii="Times New Roman" w:hAnsi="Times New Roman"/>
        </w:rPr>
        <w:t>; MD CJP § 3-2009(b)</w:t>
      </w:r>
      <w:ins w:id="68" w:author="White, Anne (Jan) W." w:date="2021-07-05T20:00:00Z">
        <w:r w:rsidR="008E7EAE">
          <w:rPr>
            <w:rFonts w:ascii="Times New Roman" w:hAnsi="Times New Roman"/>
          </w:rPr>
          <w:t>; VA CODE 20-182</w:t>
        </w:r>
      </w:ins>
      <w:del w:id="69" w:author="White, Anne (Jan) W." w:date="2021-07-05T20:00:00Z">
        <w:r w:rsidR="00CD05E8" w:rsidDel="008E7EAE">
          <w:rPr>
            <w:rFonts w:ascii="Times New Roman" w:hAnsi="Times New Roman"/>
          </w:rPr>
          <w:delText>.</w:delText>
        </w:r>
      </w:del>
      <w:r w:rsidRPr="009D165F">
        <w:rPr>
          <w:rFonts w:ascii="Times New Roman" w:hAnsi="Times New Roman"/>
        </w:rPr>
        <w:t xml:space="preserve"> The drafters of the UCLA stated that Collaborative attorneys “are not nonparty participants under the act, as they maintain a traditional attorney-client relationship with parties, which allocated to clients the right to waive the attorney-client privilege, even over their lawyer’s objection.”  Comment to Section 17. </w:t>
      </w:r>
      <w:r w:rsidR="00277768">
        <w:rPr>
          <w:rFonts w:ascii="Times New Roman" w:hAnsi="Times New Roman"/>
        </w:rPr>
        <w:t>The D.C.</w:t>
      </w:r>
      <w:ins w:id="70" w:author="White, Anne (Jan) W." w:date="2021-07-05T20:01:00Z">
        <w:r w:rsidR="008E7EAE">
          <w:rPr>
            <w:rFonts w:ascii="Times New Roman" w:hAnsi="Times New Roman"/>
          </w:rPr>
          <w:t>,</w:t>
        </w:r>
      </w:ins>
      <w:del w:id="71" w:author="White, Anne (Jan) W." w:date="2021-07-05T20:01:00Z">
        <w:r w:rsidR="00277768" w:rsidDel="008E7EAE">
          <w:rPr>
            <w:rFonts w:ascii="Times New Roman" w:hAnsi="Times New Roman"/>
          </w:rPr>
          <w:delText xml:space="preserve"> and</w:delText>
        </w:r>
      </w:del>
      <w:r w:rsidR="00277768">
        <w:rPr>
          <w:rFonts w:ascii="Times New Roman" w:hAnsi="Times New Roman"/>
        </w:rPr>
        <w:t xml:space="preserve"> Maryland</w:t>
      </w:r>
      <w:ins w:id="72" w:author="White, Anne (Jan) W." w:date="2021-07-05T20:01:00Z">
        <w:r w:rsidR="008E7EAE">
          <w:rPr>
            <w:rFonts w:ascii="Times New Roman" w:hAnsi="Times New Roman"/>
          </w:rPr>
          <w:t>, and Virginia</w:t>
        </w:r>
      </w:ins>
      <w:r w:rsidR="00277768">
        <w:rPr>
          <w:rFonts w:ascii="Times New Roman" w:hAnsi="Times New Roman"/>
        </w:rPr>
        <w:t xml:space="preserve"> Collaborative participation agreements have been revised to conform to</w:t>
      </w:r>
      <w:r w:rsidR="0069321C">
        <w:rPr>
          <w:rFonts w:ascii="Times New Roman" w:hAnsi="Times New Roman"/>
        </w:rPr>
        <w:t xml:space="preserve"> t</w:t>
      </w:r>
      <w:r w:rsidRPr="009D165F">
        <w:rPr>
          <w:rFonts w:ascii="Times New Roman" w:hAnsi="Times New Roman"/>
        </w:rPr>
        <w:t>his UCLA provision</w:t>
      </w:r>
      <w:r w:rsidR="0069321C">
        <w:rPr>
          <w:rFonts w:ascii="Times New Roman" w:hAnsi="Times New Roman"/>
        </w:rPr>
        <w:t>.</w:t>
      </w:r>
      <w:del w:id="73" w:author="White, Anne (Jan) W." w:date="2021-07-05T20:01:00Z">
        <w:r w:rsidR="0069321C" w:rsidDel="008E7EAE">
          <w:rPr>
            <w:rFonts w:ascii="Times New Roman" w:hAnsi="Times New Roman"/>
          </w:rPr>
          <w:delText xml:space="preserve"> The Virginia</w:delText>
        </w:r>
        <w:r w:rsidDel="008E7EAE">
          <w:rPr>
            <w:rFonts w:ascii="Times New Roman" w:hAnsi="Times New Roman"/>
          </w:rPr>
          <w:delText xml:space="preserve"> Collaborative </w:delText>
        </w:r>
        <w:r w:rsidR="0069321C" w:rsidDel="008E7EAE">
          <w:rPr>
            <w:rFonts w:ascii="Times New Roman" w:hAnsi="Times New Roman"/>
          </w:rPr>
          <w:delText>p</w:delText>
        </w:r>
        <w:r w:rsidDel="008E7EAE">
          <w:rPr>
            <w:rFonts w:ascii="Times New Roman" w:hAnsi="Times New Roman"/>
          </w:rPr>
          <w:delText xml:space="preserve">articipation </w:delText>
        </w:r>
        <w:r w:rsidR="0069321C" w:rsidDel="008E7EAE">
          <w:rPr>
            <w:rFonts w:ascii="Times New Roman" w:hAnsi="Times New Roman"/>
          </w:rPr>
          <w:delText>a</w:delText>
        </w:r>
        <w:r w:rsidRPr="009D165F" w:rsidDel="008E7EAE">
          <w:rPr>
            <w:rFonts w:ascii="Times New Roman" w:hAnsi="Times New Roman"/>
          </w:rPr>
          <w:delText xml:space="preserve">greement </w:delText>
        </w:r>
        <w:r w:rsidR="00C37AC2" w:rsidDel="008E7EAE">
          <w:rPr>
            <w:rFonts w:ascii="Times New Roman" w:hAnsi="Times New Roman"/>
          </w:rPr>
          <w:delText>at Appendix G, while not based on the UCLA, nevertheless conforms to the same principle, based on the client’s traditional right to determine waive</w:delText>
        </w:r>
        <w:r w:rsidR="00251058" w:rsidDel="008E7EAE">
          <w:rPr>
            <w:rFonts w:ascii="Times New Roman" w:hAnsi="Times New Roman"/>
          </w:rPr>
          <w:delText>r of attorney-client privilege</w:delText>
        </w:r>
      </w:del>
      <w:r w:rsidR="00251058">
        <w:rPr>
          <w:rFonts w:ascii="Times New Roman" w:hAnsi="Times New Roman"/>
        </w:rPr>
        <w:t>.</w:t>
      </w:r>
      <w:r w:rsidRPr="009D165F">
        <w:rPr>
          <w:rFonts w:ascii="Times New Roman" w:hAnsi="Times New Roman"/>
        </w:rPr>
        <w:t xml:space="preserve"> </w:t>
      </w:r>
      <w:r w:rsidR="0069321C">
        <w:rPr>
          <w:rFonts w:ascii="Times New Roman" w:hAnsi="Times New Roman"/>
        </w:rPr>
        <w:t xml:space="preserve">See </w:t>
      </w:r>
      <w:r w:rsidRPr="009D165F">
        <w:rPr>
          <w:rFonts w:ascii="Times New Roman" w:hAnsi="Times New Roman"/>
        </w:rPr>
        <w:t>Appendix G,  Collaborative Participation Agreement</w:t>
      </w:r>
      <w:r w:rsidR="00C37AC2">
        <w:rPr>
          <w:rFonts w:ascii="Times New Roman" w:hAnsi="Times New Roman"/>
        </w:rPr>
        <w:t>s</w:t>
      </w:r>
      <w:r w:rsidR="0069321C">
        <w:rPr>
          <w:rFonts w:ascii="Times New Roman" w:hAnsi="Times New Roman"/>
        </w:rPr>
        <w:t>.</w:t>
      </w:r>
      <w:r w:rsidRPr="009D165F">
        <w:rPr>
          <w:rFonts w:ascii="Times New Roman" w:hAnsi="Times New Roman"/>
        </w:rPr>
        <w:t xml:space="preserve"> </w:t>
      </w:r>
    </w:p>
    <w:p w14:paraId="064AC381" w14:textId="77777777" w:rsidR="004902E4" w:rsidRPr="009D165F" w:rsidRDefault="004902E4" w:rsidP="004902E4">
      <w:pPr>
        <w:spacing w:after="0"/>
        <w:rPr>
          <w:rFonts w:ascii="Times New Roman" w:hAnsi="Times New Roman"/>
        </w:rPr>
      </w:pPr>
      <w:r w:rsidRPr="009D165F">
        <w:rPr>
          <w:rFonts w:ascii="Times New Roman" w:hAnsi="Times New Roman"/>
        </w:rPr>
        <w:tab/>
      </w:r>
    </w:p>
    <w:p w14:paraId="7D3AD05A" w14:textId="12F4E5B1" w:rsidR="004902E4" w:rsidRPr="009D165F" w:rsidRDefault="004902E4" w:rsidP="004902E4">
      <w:pPr>
        <w:spacing w:after="0"/>
        <w:ind w:firstLine="720"/>
        <w:rPr>
          <w:rFonts w:ascii="Times New Roman" w:hAnsi="Times New Roman"/>
        </w:rPr>
      </w:pPr>
      <w:r w:rsidRPr="009D165F">
        <w:rPr>
          <w:rFonts w:ascii="Times New Roman" w:hAnsi="Times New Roman"/>
        </w:rPr>
        <w:t xml:space="preserve">The UCLA </w:t>
      </w:r>
      <w:r>
        <w:rPr>
          <w:rFonts w:ascii="Times New Roman" w:hAnsi="Times New Roman"/>
        </w:rPr>
        <w:t xml:space="preserve">also </w:t>
      </w:r>
      <w:r w:rsidRPr="009D165F">
        <w:rPr>
          <w:rFonts w:ascii="Times New Roman" w:hAnsi="Times New Roman"/>
        </w:rPr>
        <w:t xml:space="preserve">addresses </w:t>
      </w:r>
      <w:r>
        <w:rPr>
          <w:rFonts w:ascii="Times New Roman" w:hAnsi="Times New Roman"/>
        </w:rPr>
        <w:t xml:space="preserve">the </w:t>
      </w:r>
      <w:r w:rsidRPr="009D165F">
        <w:rPr>
          <w:rFonts w:ascii="Times New Roman" w:hAnsi="Times New Roman"/>
        </w:rPr>
        <w:t xml:space="preserve">professional’s broader obligation to keep the client’s information confidential from anyone outside the </w:t>
      </w:r>
      <w:r>
        <w:rPr>
          <w:rFonts w:ascii="Times New Roman" w:hAnsi="Times New Roman"/>
        </w:rPr>
        <w:t>Collaborative Process</w:t>
      </w:r>
      <w:r w:rsidRPr="009D165F">
        <w:rPr>
          <w:rFonts w:ascii="Times New Roman" w:hAnsi="Times New Roman"/>
        </w:rPr>
        <w:t>.  It provides that the parties can contract as to the degree of confidentiality to be accorded to their collaborative law communications.  D.C. CODE §16-4016</w:t>
      </w:r>
      <w:r w:rsidR="000A5088">
        <w:rPr>
          <w:rFonts w:ascii="Times New Roman" w:hAnsi="Times New Roman"/>
        </w:rPr>
        <w:t xml:space="preserve">; MD CJP </w:t>
      </w:r>
      <w:r w:rsidR="000A5088" w:rsidRPr="009D165F">
        <w:rPr>
          <w:rFonts w:ascii="Times New Roman" w:hAnsi="Times New Roman"/>
        </w:rPr>
        <w:t>§</w:t>
      </w:r>
      <w:r w:rsidR="000A5088">
        <w:rPr>
          <w:rFonts w:ascii="Times New Roman" w:hAnsi="Times New Roman"/>
        </w:rPr>
        <w:t>3-2008</w:t>
      </w:r>
      <w:ins w:id="74" w:author="White, Anne (Jan) W." w:date="2021-07-05T20:01:00Z">
        <w:r w:rsidR="008E7EAE">
          <w:rPr>
            <w:rFonts w:ascii="Times New Roman" w:hAnsi="Times New Roman"/>
          </w:rPr>
          <w:t>; VA CODE §</w:t>
        </w:r>
      </w:ins>
      <w:ins w:id="75" w:author="White, Anne (Jan) W." w:date="2021-07-05T20:02:00Z">
        <w:r w:rsidR="008E7EAE">
          <w:rPr>
            <w:rFonts w:ascii="Times New Roman" w:hAnsi="Times New Roman"/>
          </w:rPr>
          <w:t>20-181</w:t>
        </w:r>
      </w:ins>
      <w:r w:rsidRPr="009D165F">
        <w:rPr>
          <w:rFonts w:ascii="Times New Roman" w:hAnsi="Times New Roman"/>
        </w:rPr>
        <w:t xml:space="preserve">.  The parties, in the </w:t>
      </w:r>
      <w:r>
        <w:rPr>
          <w:rFonts w:ascii="Times New Roman" w:hAnsi="Times New Roman"/>
        </w:rPr>
        <w:t>Collaborative</w:t>
      </w:r>
      <w:r w:rsidRPr="009D165F">
        <w:rPr>
          <w:rFonts w:ascii="Times New Roman" w:hAnsi="Times New Roman"/>
        </w:rPr>
        <w:t xml:space="preserve"> </w:t>
      </w:r>
      <w:r>
        <w:rPr>
          <w:rFonts w:ascii="Times New Roman" w:hAnsi="Times New Roman"/>
        </w:rPr>
        <w:t>Participation A</w:t>
      </w:r>
      <w:r w:rsidRPr="009D165F">
        <w:rPr>
          <w:rFonts w:ascii="Times New Roman" w:hAnsi="Times New Roman"/>
        </w:rPr>
        <w:t xml:space="preserve">greement, can decide to what extent they want confidentiality.  </w:t>
      </w:r>
      <w:r w:rsidR="003E62C2">
        <w:rPr>
          <w:rFonts w:ascii="Times New Roman" w:hAnsi="Times New Roman"/>
        </w:rPr>
        <w:t xml:space="preserve">The participation agreements </w:t>
      </w:r>
      <w:r w:rsidR="000A5088">
        <w:rPr>
          <w:rFonts w:ascii="Times New Roman" w:hAnsi="Times New Roman"/>
        </w:rPr>
        <w:t xml:space="preserve">at Appendix G </w:t>
      </w:r>
      <w:r w:rsidR="003E62C2">
        <w:rPr>
          <w:rFonts w:ascii="Times New Roman" w:hAnsi="Times New Roman"/>
        </w:rPr>
        <w:t xml:space="preserve">provide that the clients authorize the team to share their communication with other team members, experts </w:t>
      </w:r>
      <w:r w:rsidR="000A5088">
        <w:rPr>
          <w:rFonts w:ascii="Times New Roman" w:hAnsi="Times New Roman"/>
        </w:rPr>
        <w:t>engaged for</w:t>
      </w:r>
      <w:r w:rsidR="003E62C2">
        <w:rPr>
          <w:rFonts w:ascii="Times New Roman" w:hAnsi="Times New Roman"/>
        </w:rPr>
        <w:t xml:space="preserve"> the Collaborative Process, and the other party – but not with anyone outside the Collabor</w:t>
      </w:r>
      <w:r w:rsidR="000A5088">
        <w:rPr>
          <w:rFonts w:ascii="Times New Roman" w:hAnsi="Times New Roman"/>
        </w:rPr>
        <w:t>at</w:t>
      </w:r>
      <w:r w:rsidR="003E62C2">
        <w:rPr>
          <w:rFonts w:ascii="Times New Roman" w:hAnsi="Times New Roman"/>
        </w:rPr>
        <w:t xml:space="preserve">ive Process.  </w:t>
      </w:r>
      <w:r w:rsidRPr="009D165F">
        <w:rPr>
          <w:rFonts w:ascii="Times New Roman" w:hAnsi="Times New Roman"/>
        </w:rPr>
        <w:t xml:space="preserve">The UCLA provides statutory authority for enforcing their agreement.  D.C. CODE </w:t>
      </w:r>
      <w:r w:rsidR="00155DEA">
        <w:rPr>
          <w:rFonts w:ascii="Times New Roman" w:hAnsi="Times New Roman"/>
        </w:rPr>
        <w:t>§§16-4004(b),</w:t>
      </w:r>
      <w:r w:rsidRPr="009D165F">
        <w:rPr>
          <w:rFonts w:ascii="Times New Roman" w:hAnsi="Times New Roman"/>
        </w:rPr>
        <w:t xml:space="preserve"> 16-4016</w:t>
      </w:r>
      <w:r w:rsidR="003E62C2">
        <w:rPr>
          <w:rFonts w:ascii="Times New Roman" w:hAnsi="Times New Roman"/>
        </w:rPr>
        <w:t>; MD CJP §§ 3-2002, 3-2008</w:t>
      </w:r>
      <w:ins w:id="76" w:author="White, Anne (Jan) W." w:date="2021-07-05T20:02:00Z">
        <w:r w:rsidR="008E7EAE">
          <w:rPr>
            <w:rFonts w:ascii="Times New Roman" w:hAnsi="Times New Roman"/>
          </w:rPr>
          <w:t>; VA CODE §20</w:t>
        </w:r>
      </w:ins>
      <w:ins w:id="77" w:author="White, Anne (Jan) W." w:date="2021-07-05T20:03:00Z">
        <w:r w:rsidR="008E7EAE">
          <w:rPr>
            <w:rFonts w:ascii="Times New Roman" w:hAnsi="Times New Roman"/>
          </w:rPr>
          <w:t>-181</w:t>
        </w:r>
      </w:ins>
      <w:r w:rsidRPr="009D165F">
        <w:rPr>
          <w:rFonts w:ascii="Times New Roman" w:hAnsi="Times New Roman"/>
        </w:rPr>
        <w:t xml:space="preserve">. The professionals are bound by the parties’ </w:t>
      </w:r>
      <w:r w:rsidRPr="009D165F">
        <w:rPr>
          <w:rFonts w:ascii="Times New Roman" w:hAnsi="Times New Roman"/>
        </w:rPr>
        <w:lastRenderedPageBreak/>
        <w:t xml:space="preserve">decision as to how much confidentiality they desire, as well as by any other law in the jurisdiction as to confidentiality.  </w:t>
      </w:r>
      <w:r w:rsidRPr="009D165F">
        <w:rPr>
          <w:rFonts w:ascii="Times New Roman" w:hAnsi="Times New Roman"/>
          <w:i/>
        </w:rPr>
        <w:t>Id.</w:t>
      </w:r>
      <w:r w:rsidRPr="009D165F">
        <w:rPr>
          <w:rFonts w:ascii="Times New Roman" w:hAnsi="Times New Roman"/>
        </w:rPr>
        <w:t xml:space="preserve">   </w:t>
      </w:r>
    </w:p>
    <w:p w14:paraId="5457F824" w14:textId="77777777" w:rsidR="004902E4" w:rsidRPr="009D165F" w:rsidRDefault="004902E4" w:rsidP="004902E4">
      <w:pPr>
        <w:spacing w:after="0"/>
        <w:ind w:firstLine="720"/>
        <w:rPr>
          <w:rFonts w:ascii="Times New Roman" w:hAnsi="Times New Roman"/>
        </w:rPr>
      </w:pPr>
    </w:p>
    <w:p w14:paraId="4DD76933" w14:textId="4497CAFC" w:rsidR="00155DEA" w:rsidRDefault="004902E4" w:rsidP="004902E4">
      <w:pPr>
        <w:widowControl w:val="0"/>
        <w:ind w:firstLine="720"/>
        <w:rPr>
          <w:rFonts w:ascii="Times New Roman" w:hAnsi="Times New Roman"/>
        </w:rPr>
      </w:pPr>
      <w:r w:rsidRPr="009D165F">
        <w:rPr>
          <w:rFonts w:ascii="Times New Roman" w:hAnsi="Times New Roman"/>
        </w:rPr>
        <w:t>Once the UCLA is passed in a jurisdiction, it provides a statutory basis for enforcement of these non-admissibility and confidentiality provisions contained in a Collaborative Participation Agreement</w:t>
      </w:r>
      <w:r w:rsidR="000A5088">
        <w:rPr>
          <w:rFonts w:ascii="Times New Roman" w:hAnsi="Times New Roman"/>
        </w:rPr>
        <w:t xml:space="preserve"> i</w:t>
      </w:r>
      <w:r w:rsidR="00C853BA">
        <w:rPr>
          <w:rFonts w:ascii="Times New Roman" w:hAnsi="Times New Roman"/>
        </w:rPr>
        <w:t xml:space="preserve">n addition to each jurisdiction’s law on privilege and the attorney’s obligation to maintain the client’s confidence under the Model of Rules of Professional Conduct.  </w:t>
      </w:r>
      <w:del w:id="78" w:author="White, Anne (Jan) W." w:date="2021-07-05T20:04:00Z">
        <w:r w:rsidR="00C853BA" w:rsidDel="008E7EAE">
          <w:rPr>
            <w:rFonts w:ascii="Times New Roman" w:hAnsi="Times New Roman"/>
          </w:rPr>
          <w:delText>In</w:delText>
        </w:r>
        <w:r w:rsidRPr="009D165F" w:rsidDel="008E7EAE">
          <w:rPr>
            <w:rFonts w:ascii="Times New Roman" w:hAnsi="Times New Roman"/>
          </w:rPr>
          <w:delText xml:space="preserve"> jurisdictions </w:delText>
        </w:r>
        <w:r w:rsidR="000A5088" w:rsidDel="008E7EAE">
          <w:rPr>
            <w:rFonts w:ascii="Times New Roman" w:hAnsi="Times New Roman"/>
          </w:rPr>
          <w:delText>in which</w:delText>
        </w:r>
        <w:r w:rsidR="000A5088" w:rsidRPr="009D165F" w:rsidDel="008E7EAE">
          <w:rPr>
            <w:rFonts w:ascii="Times New Roman" w:hAnsi="Times New Roman"/>
          </w:rPr>
          <w:delText xml:space="preserve"> </w:delText>
        </w:r>
        <w:r w:rsidRPr="009D165F" w:rsidDel="008E7EAE">
          <w:rPr>
            <w:rFonts w:ascii="Times New Roman" w:hAnsi="Times New Roman"/>
          </w:rPr>
          <w:delText xml:space="preserve">the UCLA has not passed, </w:delText>
        </w:r>
        <w:r w:rsidRPr="009D165F" w:rsidDel="008E7EAE">
          <w:rPr>
            <w:rFonts w:ascii="Times New Roman" w:hAnsi="Times New Roman"/>
            <w:i/>
          </w:rPr>
          <w:delText xml:space="preserve">e.g., </w:delText>
        </w:r>
        <w:r w:rsidRPr="009D165F" w:rsidDel="008E7EAE">
          <w:rPr>
            <w:rFonts w:ascii="Times New Roman" w:hAnsi="Times New Roman"/>
          </w:rPr>
          <w:delText xml:space="preserve">Virginia, </w:delText>
        </w:r>
        <w:r w:rsidR="00C853BA" w:rsidDel="008E7EAE">
          <w:rPr>
            <w:rFonts w:ascii="Times New Roman" w:hAnsi="Times New Roman"/>
          </w:rPr>
          <w:delText xml:space="preserve">the Collaborative participation agreement provides contractual support for </w:delText>
        </w:r>
        <w:r w:rsidRPr="00DB1C2F" w:rsidDel="008E7EAE">
          <w:rPr>
            <w:rFonts w:ascii="Times New Roman" w:hAnsi="Times New Roman"/>
            <w:szCs w:val="28"/>
          </w:rPr>
          <w:delText>the client’s right to confidentiality</w:delText>
        </w:r>
        <w:r w:rsidR="000A5088" w:rsidDel="008E7EAE">
          <w:rPr>
            <w:rFonts w:ascii="Times New Roman" w:hAnsi="Times New Roman"/>
            <w:szCs w:val="28"/>
          </w:rPr>
          <w:delText>,</w:delText>
        </w:r>
        <w:r w:rsidRPr="00DB1C2F" w:rsidDel="008E7EAE">
          <w:rPr>
            <w:rFonts w:ascii="Times New Roman" w:hAnsi="Times New Roman"/>
            <w:szCs w:val="28"/>
          </w:rPr>
          <w:delText xml:space="preserve"> </w:delText>
        </w:r>
        <w:r w:rsidR="00C853BA" w:rsidDel="008E7EAE">
          <w:rPr>
            <w:rFonts w:ascii="Times New Roman" w:hAnsi="Times New Roman"/>
            <w:szCs w:val="28"/>
          </w:rPr>
          <w:delText xml:space="preserve">which </w:delText>
        </w:r>
        <w:r w:rsidRPr="00DB1C2F" w:rsidDel="008E7EAE">
          <w:rPr>
            <w:rFonts w:ascii="Times New Roman" w:hAnsi="Times New Roman"/>
            <w:szCs w:val="28"/>
          </w:rPr>
          <w:delText xml:space="preserve">is determined by the law </w:delText>
        </w:r>
        <w:r w:rsidR="00C853BA" w:rsidDel="008E7EAE">
          <w:rPr>
            <w:rFonts w:ascii="Times New Roman" w:hAnsi="Times New Roman"/>
            <w:szCs w:val="28"/>
          </w:rPr>
          <w:delText xml:space="preserve">of the jurisdiction </w:delText>
        </w:r>
        <w:r w:rsidRPr="00DB1C2F" w:rsidDel="008E7EAE">
          <w:rPr>
            <w:rFonts w:ascii="Times New Roman" w:hAnsi="Times New Roman"/>
            <w:szCs w:val="28"/>
          </w:rPr>
          <w:delText xml:space="preserve">on privilege and the </w:delText>
        </w:r>
        <w:r w:rsidDel="008E7EAE">
          <w:rPr>
            <w:rFonts w:ascii="Times New Roman" w:hAnsi="Times New Roman"/>
            <w:szCs w:val="28"/>
          </w:rPr>
          <w:delText>attorney</w:delText>
        </w:r>
        <w:r w:rsidRPr="00DB1C2F" w:rsidDel="008E7EAE">
          <w:rPr>
            <w:rFonts w:ascii="Times New Roman" w:hAnsi="Times New Roman"/>
            <w:szCs w:val="28"/>
          </w:rPr>
          <w:delText>’s obligation to maintain confidentiality</w:delText>
        </w:r>
        <w:r w:rsidRPr="009D165F" w:rsidDel="008E7EAE">
          <w:rPr>
            <w:rFonts w:ascii="Times New Roman" w:hAnsi="Times New Roman"/>
          </w:rPr>
          <w:delText xml:space="preserve"> </w:delText>
        </w:r>
        <w:r w:rsidDel="008E7EAE">
          <w:rPr>
            <w:rFonts w:ascii="Times New Roman" w:hAnsi="Times New Roman"/>
          </w:rPr>
          <w:delText xml:space="preserve">under </w:delText>
        </w:r>
        <w:r w:rsidRPr="009D165F" w:rsidDel="008E7EAE">
          <w:rPr>
            <w:rFonts w:ascii="Times New Roman" w:hAnsi="Times New Roman"/>
          </w:rPr>
          <w:delText xml:space="preserve">the </w:delText>
        </w:r>
        <w:r w:rsidDel="008E7EAE">
          <w:rPr>
            <w:rFonts w:ascii="Times New Roman" w:hAnsi="Times New Roman"/>
          </w:rPr>
          <w:delText xml:space="preserve">Rules of Professional Conduct.  </w:delText>
        </w:r>
      </w:del>
      <w:r>
        <w:rPr>
          <w:rFonts w:ascii="Times New Roman" w:hAnsi="Times New Roman"/>
        </w:rPr>
        <w:t xml:space="preserve">The attorney has an obligation under the Rules of Professional Conduct to maintain confidentiality of the client’s information according to the specific instructions of the client, as expressed in the Collaborative engagement agreement and the Collaborative Participation Agreement. The attorney must comply with the </w:t>
      </w:r>
      <w:r w:rsidRPr="009D165F">
        <w:rPr>
          <w:rFonts w:ascii="Times New Roman" w:hAnsi="Times New Roman"/>
        </w:rPr>
        <w:t xml:space="preserve">provisions in the Collaborative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 xml:space="preserve">greement that bar testimony of professionals and introduction of evidence and require confidentiality.  </w:t>
      </w:r>
      <w:r w:rsidRPr="000725E5">
        <w:rPr>
          <w:rFonts w:ascii="Times New Roman" w:hAnsi="Times New Roman"/>
          <w:i/>
        </w:rPr>
        <w:t>See</w:t>
      </w:r>
      <w:r w:rsidRPr="009D165F">
        <w:rPr>
          <w:rFonts w:ascii="Times New Roman" w:hAnsi="Times New Roman"/>
        </w:rPr>
        <w:t xml:space="preserve"> Ethi</w:t>
      </w:r>
      <w:r>
        <w:rPr>
          <w:rFonts w:ascii="Times New Roman" w:hAnsi="Times New Roman"/>
        </w:rPr>
        <w:t>cs</w:t>
      </w:r>
      <w:r w:rsidRPr="009D165F">
        <w:rPr>
          <w:rFonts w:ascii="Times New Roman" w:hAnsi="Times New Roman"/>
        </w:rPr>
        <w:t xml:space="preserve"> Guidelines for </w:t>
      </w:r>
      <w:r>
        <w:rPr>
          <w:rFonts w:ascii="Times New Roman" w:hAnsi="Times New Roman"/>
        </w:rPr>
        <w:t xml:space="preserve">Collaborative Practice - </w:t>
      </w:r>
      <w:r w:rsidRPr="009D165F">
        <w:rPr>
          <w:rFonts w:ascii="Times New Roman" w:hAnsi="Times New Roman"/>
        </w:rPr>
        <w:t>D</w:t>
      </w:r>
      <w:r>
        <w:rPr>
          <w:rFonts w:ascii="Times New Roman" w:hAnsi="Times New Roman"/>
        </w:rPr>
        <w:t xml:space="preserve">istrict of </w:t>
      </w:r>
      <w:r w:rsidRPr="009D165F">
        <w:rPr>
          <w:rFonts w:ascii="Times New Roman" w:hAnsi="Times New Roman"/>
        </w:rPr>
        <w:t>C</w:t>
      </w:r>
      <w:r>
        <w:rPr>
          <w:rFonts w:ascii="Times New Roman" w:hAnsi="Times New Roman"/>
        </w:rPr>
        <w:t xml:space="preserve">olumbia, </w:t>
      </w:r>
      <w:proofErr w:type="gramStart"/>
      <w:r>
        <w:rPr>
          <w:rFonts w:ascii="Times New Roman" w:hAnsi="Times New Roman"/>
        </w:rPr>
        <w:t>Maryland</w:t>
      </w:r>
      <w:proofErr w:type="gramEnd"/>
      <w:r>
        <w:rPr>
          <w:rFonts w:ascii="Times New Roman" w:hAnsi="Times New Roman"/>
        </w:rPr>
        <w:t xml:space="preserve"> and Virginia </w:t>
      </w:r>
      <w:r w:rsidRPr="00DB1C2F">
        <w:rPr>
          <w:rFonts w:ascii="Times New Roman" w:hAnsi="Times New Roman"/>
          <w:szCs w:val="28"/>
        </w:rPr>
        <w:t>(“Ethics Guidelines”)</w:t>
      </w:r>
      <w:r>
        <w:rPr>
          <w:rFonts w:ascii="Times New Roman" w:hAnsi="Times New Roman"/>
        </w:rPr>
        <w:t>,</w:t>
      </w:r>
      <w:r w:rsidRPr="009D165F">
        <w:rPr>
          <w:rFonts w:ascii="Times New Roman" w:hAnsi="Times New Roman"/>
        </w:rPr>
        <w:t xml:space="preserve"> Section</w:t>
      </w:r>
      <w:r>
        <w:rPr>
          <w:rFonts w:ascii="Times New Roman" w:hAnsi="Times New Roman"/>
        </w:rPr>
        <w:t>s 2 and</w:t>
      </w:r>
      <w:r w:rsidRPr="009D165F">
        <w:rPr>
          <w:rFonts w:ascii="Times New Roman" w:hAnsi="Times New Roman"/>
        </w:rPr>
        <w:t xml:space="preserve"> 3.</w:t>
      </w:r>
    </w:p>
    <w:p w14:paraId="5BEBA77C" w14:textId="5B62465D" w:rsidR="004902E4" w:rsidRPr="000725E5" w:rsidDel="008E7EAE" w:rsidRDefault="008F1E41" w:rsidP="004902E4">
      <w:pPr>
        <w:widowControl w:val="0"/>
        <w:ind w:firstLine="720"/>
        <w:rPr>
          <w:del w:id="79" w:author="White, Anne (Jan) W." w:date="2021-07-05T20:04:00Z"/>
          <w:rFonts w:ascii="Times New Roman" w:hAnsi="Times New Roman"/>
        </w:rPr>
      </w:pPr>
      <w:del w:id="80" w:author="White, Anne (Jan) W." w:date="2021-07-05T20:04:00Z">
        <w:r w:rsidDel="008E7EAE">
          <w:rPr>
            <w:rFonts w:ascii="Times New Roman" w:hAnsi="Times New Roman"/>
          </w:rPr>
          <w:delText xml:space="preserve">In the </w:delText>
        </w:r>
        <w:r w:rsidR="00C853BA" w:rsidDel="008E7EAE">
          <w:rPr>
            <w:rFonts w:ascii="Times New Roman" w:hAnsi="Times New Roman"/>
          </w:rPr>
          <w:delText>participation agreement</w:delText>
        </w:r>
        <w:r w:rsidDel="008E7EAE">
          <w:rPr>
            <w:rFonts w:ascii="Times New Roman" w:hAnsi="Times New Roman"/>
          </w:rPr>
          <w:delText>s at Appendix G, the</w:delText>
        </w:r>
        <w:r w:rsidR="00C853BA" w:rsidDel="008E7EAE">
          <w:rPr>
            <w:rFonts w:ascii="Times New Roman" w:hAnsi="Times New Roman"/>
          </w:rPr>
          <w:delText xml:space="preserve"> contractual provisions as to confidentiality and admission </w:delText>
        </w:r>
        <w:r w:rsidR="00155DEA" w:rsidDel="008E7EAE">
          <w:rPr>
            <w:rFonts w:ascii="Times New Roman" w:hAnsi="Times New Roman"/>
          </w:rPr>
          <w:delText xml:space="preserve">of </w:delText>
        </w:r>
        <w:r w:rsidR="00C853BA" w:rsidDel="008E7EAE">
          <w:rPr>
            <w:rFonts w:ascii="Times New Roman" w:hAnsi="Times New Roman"/>
          </w:rPr>
          <w:delText xml:space="preserve">evidence </w:delText>
        </w:r>
        <w:r w:rsidR="00155DEA" w:rsidDel="008E7EAE">
          <w:rPr>
            <w:rFonts w:ascii="Times New Roman" w:hAnsi="Times New Roman"/>
          </w:rPr>
          <w:delText>are the same for</w:delText>
        </w:r>
        <w:r w:rsidR="00C853BA" w:rsidDel="008E7EAE">
          <w:rPr>
            <w:rFonts w:ascii="Times New Roman" w:hAnsi="Times New Roman"/>
          </w:rPr>
          <w:delText xml:space="preserve"> the three jurisdictions</w:delText>
        </w:r>
        <w:r w:rsidR="00155DEA" w:rsidDel="008E7EAE">
          <w:rPr>
            <w:rFonts w:ascii="Times New Roman" w:hAnsi="Times New Roman"/>
          </w:rPr>
          <w:delText>, although the basis for the provisions is different.  T</w:delText>
        </w:r>
        <w:r w:rsidR="00C853BA" w:rsidDel="008E7EAE">
          <w:rPr>
            <w:rFonts w:ascii="Times New Roman" w:hAnsi="Times New Roman"/>
          </w:rPr>
          <w:delText>he UCLA provides statutory protection for privileged and confidential communications in D.C. and Maryland, whereas, in Virginia, this protection depends upon the courts’ enforcing the participation agreement.</w:delText>
        </w:r>
        <w:r w:rsidR="004902E4" w:rsidDel="008E7EAE">
          <w:rPr>
            <w:rFonts w:ascii="Times New Roman" w:hAnsi="Times New Roman"/>
          </w:rPr>
          <w:delText xml:space="preserve"> </w:delText>
        </w:r>
      </w:del>
    </w:p>
    <w:p w14:paraId="7A8537B4" w14:textId="77777777" w:rsidR="004902E4" w:rsidRPr="00DB1C2F" w:rsidRDefault="004902E4" w:rsidP="004902E4">
      <w:pPr>
        <w:ind w:firstLine="720"/>
        <w:rPr>
          <w:rFonts w:ascii="Times New Roman" w:hAnsi="Times New Roman"/>
        </w:rPr>
      </w:pPr>
      <w:r w:rsidRPr="000725E5">
        <w:rPr>
          <w:rFonts w:ascii="Times New Roman" w:hAnsi="Times New Roman"/>
          <w:szCs w:val="28"/>
        </w:rPr>
        <w:t xml:space="preserve">The Collaborative </w:t>
      </w:r>
      <w:r>
        <w:rPr>
          <w:rFonts w:ascii="Times New Roman" w:hAnsi="Times New Roman"/>
          <w:szCs w:val="28"/>
        </w:rPr>
        <w:t>professional</w:t>
      </w:r>
      <w:r w:rsidRPr="000725E5">
        <w:rPr>
          <w:rFonts w:ascii="Times New Roman" w:hAnsi="Times New Roman"/>
          <w:szCs w:val="28"/>
        </w:rPr>
        <w:t xml:space="preserve"> is obliged to fully inform the client about confidentiality practices in the Collaborative Process.  A full discussion of the obligations of each professional to maintain confidentiality can be found at Ethics Guidelines</w:t>
      </w:r>
      <w:r>
        <w:rPr>
          <w:rFonts w:ascii="Times New Roman" w:hAnsi="Times New Roman"/>
          <w:szCs w:val="28"/>
        </w:rPr>
        <w:t>,</w:t>
      </w:r>
      <w:r w:rsidRPr="000725E5">
        <w:rPr>
          <w:rFonts w:ascii="Times New Roman" w:hAnsi="Times New Roman"/>
          <w:szCs w:val="28"/>
        </w:rPr>
        <w:t xml:space="preserve"> Sections 2 and 3</w:t>
      </w:r>
      <w:r w:rsidRPr="00DB1C2F">
        <w:rPr>
          <w:rFonts w:ascii="Times New Roman" w:hAnsi="Times New Roman"/>
        </w:rPr>
        <w:t xml:space="preserve">.  </w:t>
      </w:r>
    </w:p>
    <w:p w14:paraId="63B6F7AA" w14:textId="77777777" w:rsidR="004902E4" w:rsidRDefault="004902E4" w:rsidP="004902E4">
      <w:pPr>
        <w:ind w:firstLine="720"/>
        <w:rPr>
          <w:rFonts w:ascii="Times New Roman" w:hAnsi="Times New Roman"/>
        </w:rPr>
      </w:pPr>
      <w:r w:rsidRPr="009D165F">
        <w:rPr>
          <w:rFonts w:ascii="Times New Roman" w:hAnsi="Times New Roman"/>
        </w:rPr>
        <w:t xml:space="preserve">Attorneys should be aware that, before </w:t>
      </w:r>
      <w:r w:rsidR="005E198C">
        <w:rPr>
          <w:rFonts w:ascii="Times New Roman" w:hAnsi="Times New Roman"/>
        </w:rPr>
        <w:t xml:space="preserve">a client signs </w:t>
      </w: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ollaborative engagement agreement or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w:t>
      </w:r>
      <w:r w:rsidR="004A2FA5">
        <w:rPr>
          <w:rFonts w:ascii="Times New Roman" w:hAnsi="Times New Roman"/>
        </w:rPr>
        <w:t xml:space="preserve"> (both of which permit sharing of the client’s information within the Collaborative Process)</w:t>
      </w:r>
      <w:r w:rsidRPr="009D165F">
        <w:rPr>
          <w:rFonts w:ascii="Times New Roman" w:hAnsi="Times New Roman"/>
        </w:rPr>
        <w:t>, the</w:t>
      </w:r>
      <w:r w:rsidR="005E198C">
        <w:rPr>
          <w:rFonts w:ascii="Times New Roman" w:hAnsi="Times New Roman"/>
        </w:rPr>
        <w:t xml:space="preserve"> attorne</w:t>
      </w:r>
      <w:r w:rsidRPr="009D165F">
        <w:rPr>
          <w:rFonts w:ascii="Times New Roman" w:hAnsi="Times New Roman"/>
        </w:rPr>
        <w:t xml:space="preserve">y must preserve attorney-client privilege.  </w:t>
      </w:r>
    </w:p>
    <w:p w14:paraId="7D481796" w14:textId="77777777" w:rsidR="004902E4" w:rsidRPr="009D165F" w:rsidRDefault="001E7980" w:rsidP="004902E4">
      <w:pPr>
        <w:ind w:firstLine="720"/>
        <w:rPr>
          <w:rFonts w:ascii="Times New Roman" w:hAnsi="Times New Roman"/>
        </w:rPr>
      </w:pPr>
      <w:r>
        <w:rPr>
          <w:rFonts w:ascii="Times New Roman" w:hAnsi="Times New Roman"/>
        </w:rPr>
        <w:t>During the process, a party has the right to</w:t>
      </w:r>
      <w:r w:rsidR="004902E4" w:rsidRPr="009D165F">
        <w:rPr>
          <w:rFonts w:ascii="Times New Roman" w:hAnsi="Times New Roman"/>
        </w:rPr>
        <w:t xml:space="preserve"> revoke </w:t>
      </w:r>
      <w:r w:rsidR="004902E4">
        <w:rPr>
          <w:rFonts w:ascii="Times New Roman" w:hAnsi="Times New Roman"/>
        </w:rPr>
        <w:t>his/her</w:t>
      </w:r>
      <w:r w:rsidR="004902E4" w:rsidRPr="009D165F">
        <w:rPr>
          <w:rFonts w:ascii="Times New Roman" w:hAnsi="Times New Roman"/>
        </w:rPr>
        <w:t xml:space="preserve"> consent </w:t>
      </w:r>
      <w:r w:rsidR="004902E4">
        <w:rPr>
          <w:rFonts w:ascii="Times New Roman" w:hAnsi="Times New Roman"/>
        </w:rPr>
        <w:t xml:space="preserve">to share information </w:t>
      </w:r>
      <w:r w:rsidR="004902E4" w:rsidRPr="009D165F">
        <w:rPr>
          <w:rFonts w:ascii="Times New Roman" w:hAnsi="Times New Roman"/>
        </w:rPr>
        <w:t>and assert attorney-client privilege</w:t>
      </w:r>
      <w:r w:rsidR="008F1E41">
        <w:rPr>
          <w:rFonts w:ascii="Times New Roman" w:hAnsi="Times New Roman"/>
        </w:rPr>
        <w:t>.</w:t>
      </w:r>
      <w:r>
        <w:rPr>
          <w:rFonts w:ascii="Times New Roman" w:hAnsi="Times New Roman"/>
        </w:rPr>
        <w:t xml:space="preserve"> </w:t>
      </w:r>
      <w:r w:rsidR="004902E4" w:rsidRPr="009D165F">
        <w:rPr>
          <w:rFonts w:ascii="Times New Roman" w:hAnsi="Times New Roman"/>
        </w:rPr>
        <w:t>If the party asserts privilege, the attorney must respect the privilege</w:t>
      </w:r>
      <w:r w:rsidR="00A96D91">
        <w:rPr>
          <w:rFonts w:ascii="Times New Roman" w:hAnsi="Times New Roman"/>
        </w:rPr>
        <w:t xml:space="preserve"> but, depending on the importance of the information withheld, if the client continues to withhold consent to share the information, the attorney may have to withdraw from the process</w:t>
      </w:r>
      <w:r w:rsidR="00A96D91" w:rsidRPr="009D165F">
        <w:rPr>
          <w:rFonts w:ascii="Times New Roman" w:hAnsi="Times New Roman"/>
        </w:rPr>
        <w:t xml:space="preserve">. </w:t>
      </w:r>
      <w:r w:rsidR="004902E4">
        <w:rPr>
          <w:rFonts w:ascii="Times New Roman" w:hAnsi="Times New Roman"/>
        </w:rPr>
        <w:t>The attorney should advise the client that the client has an obligation as part of the Collaborative Process to disclose important information and, if the client chooses not to do so, the attorney may need to withdraw from the representa</w:t>
      </w:r>
      <w:r w:rsidR="00FD5463">
        <w:rPr>
          <w:rFonts w:ascii="Times New Roman" w:hAnsi="Times New Roman"/>
        </w:rPr>
        <w:t>t</w:t>
      </w:r>
      <w:r w:rsidR="004902E4">
        <w:rPr>
          <w:rFonts w:ascii="Times New Roman" w:hAnsi="Times New Roman"/>
        </w:rPr>
        <w:t xml:space="preserve">ion. </w:t>
      </w:r>
      <w:r w:rsidR="00FD5463">
        <w:rPr>
          <w:rFonts w:ascii="Times New Roman" w:hAnsi="Times New Roman"/>
        </w:rPr>
        <w:t>Important i</w:t>
      </w:r>
      <w:r w:rsidR="004902E4" w:rsidRPr="009D165F">
        <w:rPr>
          <w:rFonts w:ascii="Times New Roman" w:hAnsi="Times New Roman"/>
        </w:rPr>
        <w:t xml:space="preserve">nformation </w:t>
      </w:r>
      <w:r w:rsidR="00A96D91">
        <w:rPr>
          <w:rFonts w:ascii="Times New Roman" w:hAnsi="Times New Roman"/>
        </w:rPr>
        <w:t>that</w:t>
      </w:r>
      <w:r w:rsidR="00FD5463">
        <w:rPr>
          <w:rFonts w:ascii="Times New Roman" w:hAnsi="Times New Roman"/>
        </w:rPr>
        <w:t xml:space="preserve"> is </w:t>
      </w:r>
      <w:r w:rsidR="004902E4" w:rsidRPr="009D165F">
        <w:rPr>
          <w:rFonts w:ascii="Times New Roman" w:hAnsi="Times New Roman"/>
        </w:rPr>
        <w:t>required to be disclosed should include</w:t>
      </w:r>
      <w:r w:rsidR="008F1E41">
        <w:rPr>
          <w:rFonts w:ascii="Times New Roman" w:hAnsi="Times New Roman"/>
        </w:rPr>
        <w:t xml:space="preserve"> </w:t>
      </w:r>
      <w:r w:rsidR="004902E4" w:rsidRPr="009D165F">
        <w:rPr>
          <w:rFonts w:ascii="Times New Roman" w:hAnsi="Times New Roman"/>
        </w:rPr>
        <w:t>information which either party might need to make an informed decision about each issue in dispute.  The attorney should work with the party to anticipate short-term and long-term consequences of both alternatives: keeping the information secret or sharing the information.  If the party chooses to continue to assert the privilege with respect to information the attorney deems important to share, the attorney must withdraw without revealing the reason.</w:t>
      </w:r>
    </w:p>
    <w:p w14:paraId="51BDC5BC" w14:textId="77777777" w:rsidR="004902E4" w:rsidRDefault="00FD5463" w:rsidP="004902E4">
      <w:pPr>
        <w:ind w:firstLine="720"/>
        <w:rPr>
          <w:rFonts w:ascii="Times New Roman" w:hAnsi="Times New Roman"/>
        </w:rPr>
      </w:pPr>
      <w:r>
        <w:rPr>
          <w:rFonts w:ascii="Times New Roman" w:hAnsi="Times New Roman"/>
        </w:rPr>
        <w:t>There are exceptions to confidentiality stated in the participation agreements</w:t>
      </w:r>
      <w:r w:rsidR="008F1E41">
        <w:rPr>
          <w:rFonts w:ascii="Times New Roman" w:hAnsi="Times New Roman"/>
        </w:rPr>
        <w:t xml:space="preserve"> at Appendix G</w:t>
      </w:r>
      <w:r>
        <w:rPr>
          <w:rFonts w:ascii="Times New Roman" w:hAnsi="Times New Roman"/>
        </w:rPr>
        <w:t xml:space="preserve">, including </w:t>
      </w:r>
      <w:r w:rsidR="004902E4" w:rsidRPr="009D165F">
        <w:rPr>
          <w:rFonts w:ascii="Times New Roman" w:hAnsi="Times New Roman"/>
        </w:rPr>
        <w:t>a threat to inflict bodily injury or commit a violent crime, a statement to plan or commit a crime or conceal an ongoing crime, or a statement to prove or disprove abuse, neglect, abandonment, or exploitation of a child</w:t>
      </w:r>
      <w:r>
        <w:rPr>
          <w:rFonts w:ascii="Times New Roman" w:hAnsi="Times New Roman"/>
        </w:rPr>
        <w:t xml:space="preserve">. See </w:t>
      </w:r>
      <w:r w:rsidR="004902E4" w:rsidRPr="009D165F">
        <w:rPr>
          <w:rFonts w:ascii="Times New Roman" w:hAnsi="Times New Roman"/>
        </w:rPr>
        <w:t>the Collaborative Participation Agreement</w:t>
      </w:r>
      <w:r>
        <w:rPr>
          <w:rFonts w:ascii="Times New Roman" w:hAnsi="Times New Roman"/>
        </w:rPr>
        <w:t>s</w:t>
      </w:r>
      <w:r w:rsidR="004902E4" w:rsidRPr="009D165F">
        <w:rPr>
          <w:rFonts w:ascii="Times New Roman" w:hAnsi="Times New Roman"/>
        </w:rPr>
        <w:t xml:space="preserve"> </w:t>
      </w:r>
      <w:proofErr w:type="gramStart"/>
      <w:r w:rsidR="004902E4" w:rsidRPr="009D165F">
        <w:rPr>
          <w:rFonts w:ascii="Times New Roman" w:hAnsi="Times New Roman"/>
        </w:rPr>
        <w:t>attached</w:t>
      </w:r>
      <w:proofErr w:type="gramEnd"/>
      <w:r w:rsidR="004902E4" w:rsidRPr="009D165F">
        <w:rPr>
          <w:rFonts w:ascii="Times New Roman" w:hAnsi="Times New Roman"/>
        </w:rPr>
        <w:t xml:space="preserve"> at Appendix G</w:t>
      </w:r>
      <w:r w:rsidR="00A96D91">
        <w:rPr>
          <w:rFonts w:ascii="Times New Roman" w:hAnsi="Times New Roman"/>
        </w:rPr>
        <w:t>.</w:t>
      </w:r>
      <w:r w:rsidR="004902E4" w:rsidRPr="009D165F">
        <w:rPr>
          <w:rFonts w:ascii="Times New Roman" w:hAnsi="Times New Roman"/>
        </w:rPr>
        <w:t xml:space="preserve">  These exceptions, which reflect existing law and practice, are </w:t>
      </w:r>
      <w:r w:rsidR="004902E4">
        <w:rPr>
          <w:rFonts w:ascii="Times New Roman" w:hAnsi="Times New Roman"/>
        </w:rPr>
        <w:t>consistent with</w:t>
      </w:r>
      <w:r w:rsidR="004902E4" w:rsidRPr="009D165F">
        <w:rPr>
          <w:rFonts w:ascii="Times New Roman" w:hAnsi="Times New Roman"/>
        </w:rPr>
        <w:t xml:space="preserve"> the UCLA.    </w:t>
      </w:r>
    </w:p>
    <w:p w14:paraId="78579B07" w14:textId="77777777" w:rsidR="004902E4" w:rsidRPr="009D165F" w:rsidDel="001D7B93" w:rsidRDefault="004902E4" w:rsidP="004902E4">
      <w:pPr>
        <w:rPr>
          <w:rFonts w:ascii="Times New Roman" w:hAnsi="Times New Roman"/>
        </w:rPr>
      </w:pPr>
      <w:r>
        <w:rPr>
          <w:rFonts w:ascii="Times New Roman" w:hAnsi="Times New Roman"/>
        </w:rPr>
        <w:t>Mental Health Professional:</w:t>
      </w:r>
    </w:p>
    <w:p w14:paraId="53E364A9" w14:textId="77777777" w:rsidR="004902E4" w:rsidRPr="00547CFE" w:rsidRDefault="004902E4" w:rsidP="004902E4">
      <w:pPr>
        <w:spacing w:after="0"/>
        <w:ind w:firstLine="720"/>
        <w:rPr>
          <w:rFonts w:ascii="Times New Roman" w:hAnsi="Times New Roman"/>
        </w:rPr>
      </w:pPr>
      <w:r w:rsidRPr="00547CFE">
        <w:rPr>
          <w:rFonts w:ascii="Times New Roman" w:hAnsi="Times New Roman"/>
          <w:szCs w:val="28"/>
        </w:rPr>
        <w:t xml:space="preserve">Once the client consents to share information in the Collaborative Process, there is no mental health privilege apart from the D.C. </w:t>
      </w:r>
      <w:r>
        <w:rPr>
          <w:rFonts w:ascii="Times New Roman" w:hAnsi="Times New Roman"/>
          <w:szCs w:val="28"/>
        </w:rPr>
        <w:t>and M</w:t>
      </w:r>
      <w:r w:rsidR="00FD5463">
        <w:rPr>
          <w:rFonts w:ascii="Times New Roman" w:hAnsi="Times New Roman"/>
          <w:szCs w:val="28"/>
        </w:rPr>
        <w:t>aryland</w:t>
      </w:r>
      <w:r>
        <w:rPr>
          <w:rFonts w:ascii="Times New Roman" w:hAnsi="Times New Roman"/>
          <w:szCs w:val="28"/>
        </w:rPr>
        <w:t xml:space="preserve"> </w:t>
      </w:r>
      <w:r w:rsidRPr="00547CFE">
        <w:rPr>
          <w:rFonts w:ascii="Times New Roman" w:hAnsi="Times New Roman"/>
          <w:szCs w:val="28"/>
        </w:rPr>
        <w:t>UCLA</w:t>
      </w:r>
      <w:r w:rsidR="00FD5463">
        <w:rPr>
          <w:rFonts w:ascii="Times New Roman" w:hAnsi="Times New Roman"/>
          <w:szCs w:val="28"/>
        </w:rPr>
        <w:t xml:space="preserve"> </w:t>
      </w:r>
      <w:r w:rsidR="00A96D91">
        <w:rPr>
          <w:rFonts w:ascii="Times New Roman" w:hAnsi="Times New Roman"/>
          <w:szCs w:val="28"/>
        </w:rPr>
        <w:t>p</w:t>
      </w:r>
      <w:r w:rsidR="00FD5463">
        <w:rPr>
          <w:rFonts w:ascii="Times New Roman" w:hAnsi="Times New Roman"/>
          <w:szCs w:val="28"/>
        </w:rPr>
        <w:t xml:space="preserve">rivilege for Collaborative </w:t>
      </w:r>
      <w:r w:rsidR="00FD5463">
        <w:rPr>
          <w:rFonts w:ascii="Times New Roman" w:hAnsi="Times New Roman"/>
          <w:szCs w:val="28"/>
        </w:rPr>
        <w:lastRenderedPageBreak/>
        <w:t>Communications</w:t>
      </w:r>
      <w:r w:rsidRPr="00547CFE">
        <w:rPr>
          <w:rFonts w:ascii="Times New Roman" w:hAnsi="Times New Roman"/>
          <w:szCs w:val="28"/>
        </w:rPr>
        <w:t>.</w:t>
      </w:r>
      <w:r w:rsidRPr="00547CFE">
        <w:rPr>
          <w:rFonts w:ascii="Times New Roman" w:hAnsi="Times New Roman"/>
        </w:rPr>
        <w:t xml:space="preserve">  As discussed below, D.C. and Virginia (for clinical psychologists only) have a statutory privilege broad enough to encompass mental health professionals in their Collaborative roles.  However, no privilege arises under the</w:t>
      </w:r>
      <w:r w:rsidR="00FD5463">
        <w:rPr>
          <w:rFonts w:ascii="Times New Roman" w:hAnsi="Times New Roman"/>
        </w:rPr>
        <w:t>se</w:t>
      </w:r>
      <w:r w:rsidRPr="00547CFE">
        <w:rPr>
          <w:rFonts w:ascii="Times New Roman" w:hAnsi="Times New Roman"/>
        </w:rPr>
        <w:t xml:space="preserve"> D.C. and Virginia statutes once the client consents to share his or her information by signing the engagement agreement or participation agreement. In D.C.</w:t>
      </w:r>
      <w:r>
        <w:rPr>
          <w:rFonts w:ascii="Times New Roman" w:hAnsi="Times New Roman"/>
        </w:rPr>
        <w:t xml:space="preserve"> and M</w:t>
      </w:r>
      <w:r w:rsidR="00FD5463">
        <w:rPr>
          <w:rFonts w:ascii="Times New Roman" w:hAnsi="Times New Roman"/>
        </w:rPr>
        <w:t>aryland</w:t>
      </w:r>
      <w:r w:rsidRPr="00547CFE">
        <w:rPr>
          <w:rFonts w:ascii="Times New Roman" w:hAnsi="Times New Roman"/>
        </w:rPr>
        <w:t xml:space="preserve">, the client’s Collaborative communications are protected against admission into evidence by the D.C. </w:t>
      </w:r>
      <w:r>
        <w:rPr>
          <w:rFonts w:ascii="Times New Roman" w:hAnsi="Times New Roman"/>
        </w:rPr>
        <w:t>and M</w:t>
      </w:r>
      <w:r w:rsidR="00FD5463">
        <w:rPr>
          <w:rFonts w:ascii="Times New Roman" w:hAnsi="Times New Roman"/>
        </w:rPr>
        <w:t>aryland</w:t>
      </w:r>
      <w:r>
        <w:rPr>
          <w:rFonts w:ascii="Times New Roman" w:hAnsi="Times New Roman"/>
        </w:rPr>
        <w:t xml:space="preserve"> </w:t>
      </w:r>
      <w:r w:rsidRPr="00547CFE">
        <w:rPr>
          <w:rFonts w:ascii="Times New Roman" w:hAnsi="Times New Roman"/>
        </w:rPr>
        <w:t>UCLA.</w:t>
      </w:r>
      <w:r>
        <w:rPr>
          <w:rFonts w:ascii="Times New Roman" w:hAnsi="Times New Roman"/>
        </w:rPr>
        <w:t xml:space="preserve"> See the discussion at Ethics Guidelines, Section 3.B.</w:t>
      </w:r>
    </w:p>
    <w:p w14:paraId="559990D1" w14:textId="77777777" w:rsidR="004902E4" w:rsidRPr="00547CFE" w:rsidRDefault="004902E4" w:rsidP="004902E4">
      <w:pPr>
        <w:spacing w:after="0"/>
        <w:ind w:firstLine="360"/>
        <w:rPr>
          <w:rFonts w:ascii="Times New Roman" w:hAnsi="Times New Roman"/>
        </w:rPr>
      </w:pPr>
    </w:p>
    <w:p w14:paraId="7F559191" w14:textId="77777777" w:rsidR="004902E4" w:rsidRDefault="004902E4" w:rsidP="004902E4">
      <w:pPr>
        <w:spacing w:after="0"/>
        <w:ind w:firstLine="720"/>
        <w:rPr>
          <w:rFonts w:ascii="Times New Roman" w:hAnsi="Times New Roman"/>
        </w:rPr>
      </w:pPr>
      <w:r w:rsidRPr="00547CFE">
        <w:rPr>
          <w:rFonts w:ascii="Times New Roman" w:hAnsi="Times New Roman"/>
        </w:rPr>
        <w:t xml:space="preserve">Although the Maryland statute provides that a patient of a psychiatrist or psychologist may assert privilege to prevent testimony about statements as </w:t>
      </w:r>
      <w:r w:rsidR="00251FA3">
        <w:rPr>
          <w:rFonts w:ascii="Times New Roman" w:hAnsi="Times New Roman"/>
        </w:rPr>
        <w:t xml:space="preserve">to </w:t>
      </w:r>
      <w:r w:rsidR="00FD5463">
        <w:rPr>
          <w:rFonts w:ascii="Times New Roman" w:hAnsi="Times New Roman"/>
        </w:rPr>
        <w:t>the therapist’s</w:t>
      </w:r>
      <w:r w:rsidRPr="00547CFE">
        <w:rPr>
          <w:rFonts w:ascii="Times New Roman" w:hAnsi="Times New Roman"/>
        </w:rPr>
        <w:t xml:space="preserve"> diagnosis or treatment, this privilege does not apply to mental health practitioners in the Collaborative Process, because they do not provide diagnosis or treatment in their Collaborative roles. Md. CJP </w:t>
      </w:r>
      <w:r>
        <w:rPr>
          <w:rFonts w:ascii="Times New Roman" w:hAnsi="Times New Roman"/>
        </w:rPr>
        <w:t>§</w:t>
      </w:r>
      <w:r w:rsidRPr="00547CFE">
        <w:rPr>
          <w:rFonts w:ascii="Times New Roman" w:hAnsi="Times New Roman"/>
        </w:rPr>
        <w:t xml:space="preserve">9-109.  Similarly, the Maryland statute for social workers, which provides that clients receiving counseling about their mental or emotional conditions have a privilege to prevent disclosure in court, does not by its terms apply to social workers serving as coaches or child specialists in the Collaborative context.   </w:t>
      </w:r>
      <w:r w:rsidRPr="00547CFE">
        <w:rPr>
          <w:rFonts w:ascii="Times New Roman" w:hAnsi="Times New Roman"/>
          <w:i/>
        </w:rPr>
        <w:t>Id.</w:t>
      </w:r>
      <w:r w:rsidRPr="00547CFE">
        <w:rPr>
          <w:rFonts w:ascii="Times New Roman" w:hAnsi="Times New Roman"/>
        </w:rPr>
        <w:t xml:space="preserve"> </w:t>
      </w:r>
      <w:r>
        <w:rPr>
          <w:rFonts w:ascii="Times New Roman" w:hAnsi="Times New Roman"/>
        </w:rPr>
        <w:t>§</w:t>
      </w:r>
      <w:r w:rsidRPr="00547CFE">
        <w:rPr>
          <w:rFonts w:ascii="Times New Roman" w:hAnsi="Times New Roman"/>
        </w:rPr>
        <w:t xml:space="preserve">9-121. </w:t>
      </w:r>
      <w:r>
        <w:rPr>
          <w:rFonts w:ascii="Times New Roman" w:hAnsi="Times New Roman"/>
        </w:rPr>
        <w:br/>
      </w:r>
    </w:p>
    <w:p w14:paraId="10BE5A3F" w14:textId="77777777" w:rsidR="004902E4" w:rsidRPr="00A46E2A" w:rsidRDefault="00D21855" w:rsidP="004902E4">
      <w:pPr>
        <w:spacing w:after="0"/>
        <w:ind w:firstLine="720"/>
        <w:rPr>
          <w:rFonts w:ascii="Times New Roman" w:hAnsi="Times New Roman"/>
        </w:rPr>
      </w:pPr>
      <w:r w:rsidRPr="00A46E2A">
        <w:rPr>
          <w:rFonts w:ascii="Times New Roman" w:hAnsi="Times New Roman"/>
        </w:rPr>
        <w:t>Ethics codes for mental health professionals require mental health professionals to keep the client’s communications confidential unless otherwise specifically agreed to by the client or covered by an exception.</w:t>
      </w:r>
      <w:r>
        <w:rPr>
          <w:rFonts w:ascii="Times New Roman" w:hAnsi="Times New Roman"/>
        </w:rPr>
        <w:t xml:space="preserve"> See the discussion at Ethics Guidelines, Section 3.E.  </w:t>
      </w:r>
      <w:r w:rsidR="004902E4" w:rsidRPr="002D3CAA">
        <w:rPr>
          <w:rFonts w:ascii="Times New Roman" w:hAnsi="Times New Roman"/>
        </w:rPr>
        <w:t xml:space="preserve">Mental health professionals, </w:t>
      </w:r>
      <w:proofErr w:type="gramStart"/>
      <w:r w:rsidR="004902E4" w:rsidRPr="002D3CAA">
        <w:rPr>
          <w:rFonts w:ascii="Times New Roman" w:hAnsi="Times New Roman"/>
        </w:rPr>
        <w:t>similarly</w:t>
      </w:r>
      <w:proofErr w:type="gramEnd"/>
      <w:r w:rsidR="004902E4" w:rsidRPr="002D3CAA">
        <w:rPr>
          <w:rFonts w:ascii="Times New Roman" w:hAnsi="Times New Roman"/>
        </w:rPr>
        <w:t xml:space="preserve"> to at</w:t>
      </w:r>
      <w:r w:rsidR="004902E4" w:rsidRPr="00A46E2A">
        <w:rPr>
          <w:rFonts w:ascii="Times New Roman" w:hAnsi="Times New Roman"/>
        </w:rPr>
        <w:t xml:space="preserve">torneys, must follow the client’s instructions </w:t>
      </w:r>
      <w:r>
        <w:rPr>
          <w:rFonts w:ascii="Times New Roman" w:hAnsi="Times New Roman"/>
        </w:rPr>
        <w:t>in the participation agreement that the team members may disclose the client’s communications to Collaborative team members, experts retained for the Collaborative Process and the other party</w:t>
      </w:r>
      <w:r w:rsidR="00A96D91">
        <w:rPr>
          <w:rFonts w:ascii="Times New Roman" w:hAnsi="Times New Roman"/>
        </w:rPr>
        <w:t xml:space="preserve"> </w:t>
      </w:r>
      <w:r>
        <w:rPr>
          <w:rFonts w:ascii="Times New Roman" w:hAnsi="Times New Roman"/>
        </w:rPr>
        <w:t xml:space="preserve">but </w:t>
      </w:r>
      <w:r w:rsidR="004902E4" w:rsidRPr="00A46E2A">
        <w:rPr>
          <w:rFonts w:ascii="Times New Roman" w:hAnsi="Times New Roman"/>
        </w:rPr>
        <w:t xml:space="preserve">must </w:t>
      </w:r>
      <w:r w:rsidR="00251FA3">
        <w:rPr>
          <w:rFonts w:ascii="Times New Roman" w:hAnsi="Times New Roman"/>
        </w:rPr>
        <w:t>keep the information</w:t>
      </w:r>
      <w:r w:rsidR="004902E4" w:rsidRPr="00A46E2A">
        <w:rPr>
          <w:rFonts w:ascii="Times New Roman" w:hAnsi="Times New Roman"/>
        </w:rPr>
        <w:t xml:space="preserve"> confidential from </w:t>
      </w:r>
      <w:r w:rsidR="00A96D91">
        <w:rPr>
          <w:rFonts w:ascii="Times New Roman" w:hAnsi="Times New Roman"/>
        </w:rPr>
        <w:t>those outside the Collaborative Process</w:t>
      </w:r>
      <w:r w:rsidR="004902E4" w:rsidRPr="00A46E2A">
        <w:rPr>
          <w:rFonts w:ascii="Times New Roman" w:hAnsi="Times New Roman"/>
        </w:rPr>
        <w:t xml:space="preserve">. </w:t>
      </w:r>
    </w:p>
    <w:p w14:paraId="7198CC05" w14:textId="77777777" w:rsidR="004902E4" w:rsidRPr="00547CFE" w:rsidRDefault="004902E4" w:rsidP="004902E4">
      <w:pPr>
        <w:spacing w:after="0"/>
        <w:ind w:firstLine="720"/>
        <w:rPr>
          <w:rFonts w:ascii="Times New Roman" w:hAnsi="Times New Roman"/>
        </w:rPr>
      </w:pPr>
    </w:p>
    <w:p w14:paraId="0DD7D14F" w14:textId="77777777" w:rsidR="004902E4" w:rsidRPr="009D165F" w:rsidRDefault="00662822" w:rsidP="004902E4">
      <w:pPr>
        <w:ind w:firstLine="720"/>
        <w:rPr>
          <w:rFonts w:ascii="Times New Roman" w:hAnsi="Times New Roman"/>
        </w:rPr>
      </w:pPr>
      <w:r>
        <w:rPr>
          <w:rFonts w:ascii="Times New Roman" w:hAnsi="Times New Roman"/>
        </w:rPr>
        <w:t xml:space="preserve">Before the client signs </w:t>
      </w:r>
      <w:r w:rsidR="004902E4" w:rsidRPr="009D165F">
        <w:rPr>
          <w:rFonts w:ascii="Times New Roman" w:hAnsi="Times New Roman"/>
        </w:rPr>
        <w:t xml:space="preserve">the </w:t>
      </w:r>
      <w:r w:rsidR="004902E4">
        <w:rPr>
          <w:rFonts w:ascii="Times New Roman" w:hAnsi="Times New Roman"/>
        </w:rPr>
        <w:t xml:space="preserve">Collaborative </w:t>
      </w:r>
      <w:r w:rsidR="004902E4" w:rsidRPr="009D165F">
        <w:rPr>
          <w:rFonts w:ascii="Times New Roman" w:hAnsi="Times New Roman"/>
        </w:rPr>
        <w:t>engagement agreement</w:t>
      </w:r>
      <w:r>
        <w:rPr>
          <w:rFonts w:ascii="Times New Roman" w:hAnsi="Times New Roman"/>
        </w:rPr>
        <w:t xml:space="preserve"> (which permits sharing information as part of the Collaborative process)</w:t>
      </w:r>
      <w:r w:rsidR="004902E4" w:rsidRPr="009D165F">
        <w:rPr>
          <w:rFonts w:ascii="Times New Roman" w:hAnsi="Times New Roman"/>
        </w:rPr>
        <w:t xml:space="preserve">, the mental health professionals </w:t>
      </w:r>
      <w:r w:rsidR="004902E4">
        <w:rPr>
          <w:rFonts w:ascii="Times New Roman" w:hAnsi="Times New Roman"/>
        </w:rPr>
        <w:t xml:space="preserve">must maintain confidentiality </w:t>
      </w:r>
      <w:r w:rsidR="004902E4" w:rsidRPr="009D165F">
        <w:rPr>
          <w:rFonts w:ascii="Times New Roman" w:hAnsi="Times New Roman"/>
        </w:rPr>
        <w:t xml:space="preserve">unless the mental health professional advises the party in advance that there will be no confidentiality.  </w:t>
      </w:r>
      <w:r w:rsidR="004902E4">
        <w:rPr>
          <w:rFonts w:ascii="Times New Roman" w:hAnsi="Times New Roman"/>
        </w:rPr>
        <w:t>See Ethics Guidelines, Section 3.E for citations to t</w:t>
      </w:r>
      <w:r w:rsidR="004902E4" w:rsidRPr="009D165F">
        <w:rPr>
          <w:rFonts w:ascii="Times New Roman" w:hAnsi="Times New Roman"/>
        </w:rPr>
        <w:t xml:space="preserve">he National Association of Social Workers, Code of Ethics </w:t>
      </w:r>
      <w:r w:rsidR="004902E4">
        <w:rPr>
          <w:rFonts w:ascii="Times New Roman" w:hAnsi="Times New Roman"/>
        </w:rPr>
        <w:t>and</w:t>
      </w:r>
      <w:r w:rsidR="004902E4" w:rsidRPr="009D165F">
        <w:rPr>
          <w:rFonts w:ascii="Times New Roman" w:hAnsi="Times New Roman"/>
        </w:rPr>
        <w:t xml:space="preserve"> </w:t>
      </w:r>
      <w:r w:rsidR="004902E4">
        <w:rPr>
          <w:rFonts w:ascii="Times New Roman" w:hAnsi="Times New Roman"/>
        </w:rPr>
        <w:t>t</w:t>
      </w:r>
      <w:r w:rsidR="004902E4" w:rsidRPr="009D165F">
        <w:rPr>
          <w:rFonts w:ascii="Times New Roman" w:hAnsi="Times New Roman"/>
        </w:rPr>
        <w:t xml:space="preserve">he American Psychological Association, Ethical Principles Code of Conduct.  Other licensed mental health professionals are subject to their specific professional state and national guidelines regarding ethics.  </w:t>
      </w:r>
    </w:p>
    <w:p w14:paraId="2B856FFC" w14:textId="77777777" w:rsidR="004902E4" w:rsidRDefault="004902E4" w:rsidP="004902E4">
      <w:pPr>
        <w:widowControl w:val="0"/>
        <w:ind w:firstLine="720"/>
        <w:rPr>
          <w:rFonts w:ascii="Times New Roman" w:hAnsi="Times New Roman"/>
        </w:rPr>
      </w:pPr>
      <w:r w:rsidRPr="009D165F">
        <w:rPr>
          <w:rFonts w:ascii="Times New Roman" w:hAnsi="Times New Roman"/>
        </w:rPr>
        <w:t xml:space="preserve">Once the engagement agreement with the mental health professional is signed, the rules of confidentiality are governed by the engagement agreement. </w:t>
      </w:r>
      <w:r>
        <w:rPr>
          <w:rFonts w:ascii="Times New Roman" w:hAnsi="Times New Roman"/>
        </w:rPr>
        <w:t xml:space="preserve"> The engagement agreement should indicate that the party </w:t>
      </w:r>
      <w:r w:rsidR="00662822">
        <w:rPr>
          <w:rFonts w:ascii="Times New Roman" w:hAnsi="Times New Roman"/>
        </w:rPr>
        <w:t>agrees that</w:t>
      </w:r>
      <w:r>
        <w:rPr>
          <w:rFonts w:ascii="Times New Roman" w:hAnsi="Times New Roman"/>
        </w:rPr>
        <w:t xml:space="preserve"> the mental health professional </w:t>
      </w:r>
      <w:r w:rsidR="00662822">
        <w:rPr>
          <w:rFonts w:ascii="Times New Roman" w:hAnsi="Times New Roman"/>
        </w:rPr>
        <w:t xml:space="preserve">may share the client’s communications with potential team members </w:t>
      </w:r>
      <w:proofErr w:type="gramStart"/>
      <w:r w:rsidR="00662822">
        <w:rPr>
          <w:rFonts w:ascii="Times New Roman" w:hAnsi="Times New Roman"/>
        </w:rPr>
        <w:t>in order to</w:t>
      </w:r>
      <w:proofErr w:type="gramEnd"/>
      <w:r w:rsidR="00662822">
        <w:rPr>
          <w:rFonts w:ascii="Times New Roman" w:hAnsi="Times New Roman"/>
        </w:rPr>
        <w:t xml:space="preserve"> begin the Collaborative Process and also with team members, experts retained for the Collaborative Process</w:t>
      </w:r>
      <w:r w:rsidR="00A96D91">
        <w:rPr>
          <w:rFonts w:ascii="Times New Roman" w:hAnsi="Times New Roman"/>
        </w:rPr>
        <w:t>,</w:t>
      </w:r>
      <w:r w:rsidR="00662822">
        <w:rPr>
          <w:rFonts w:ascii="Times New Roman" w:hAnsi="Times New Roman"/>
        </w:rPr>
        <w:t xml:space="preserve"> and the other party d</w:t>
      </w:r>
      <w:r w:rsidR="009E502A">
        <w:rPr>
          <w:rFonts w:ascii="Times New Roman" w:hAnsi="Times New Roman"/>
        </w:rPr>
        <w:t>uring</w:t>
      </w:r>
      <w:r w:rsidR="00251FA3">
        <w:rPr>
          <w:rFonts w:ascii="Times New Roman" w:hAnsi="Times New Roman"/>
        </w:rPr>
        <w:t xml:space="preserve"> </w:t>
      </w:r>
      <w:r w:rsidR="00662822">
        <w:rPr>
          <w:rFonts w:ascii="Times New Roman" w:hAnsi="Times New Roman"/>
        </w:rPr>
        <w:t>the Process – but not with those outs</w:t>
      </w:r>
      <w:r w:rsidR="004A153A">
        <w:rPr>
          <w:rFonts w:ascii="Times New Roman" w:hAnsi="Times New Roman"/>
        </w:rPr>
        <w:t xml:space="preserve">ide the Process. </w:t>
      </w:r>
    </w:p>
    <w:p w14:paraId="3925D76F" w14:textId="77777777" w:rsidR="004902E4" w:rsidRPr="009D165F" w:rsidRDefault="004902E4" w:rsidP="004902E4">
      <w:pPr>
        <w:ind w:firstLine="720"/>
        <w:rPr>
          <w:rFonts w:ascii="Times New Roman" w:hAnsi="Times New Roman"/>
        </w:rPr>
      </w:pPr>
      <w:r w:rsidRPr="009D165F">
        <w:rPr>
          <w:rFonts w:ascii="Times New Roman" w:hAnsi="Times New Roman"/>
        </w:rPr>
        <w:t xml:space="preserve">Should a party revoke his/her consent to disclose, the mental health professional must determine if the information is important to the process.  If the mental health professional deems the information important, the mental health professional must advise the party of this determination and inform the party that, as part of the </w:t>
      </w:r>
      <w:r>
        <w:rPr>
          <w:rFonts w:ascii="Times New Roman" w:hAnsi="Times New Roman"/>
        </w:rPr>
        <w:t>Collaborative Process</w:t>
      </w:r>
      <w:r w:rsidRPr="009D165F">
        <w:rPr>
          <w:rFonts w:ascii="Times New Roman" w:hAnsi="Times New Roman"/>
        </w:rPr>
        <w:t xml:space="preserve">, the information must be shared with the team and the other party.  The mental health professional should work with the party to anticipate short-term and long-term consequences of both alternatives (keeping the information secret or sharing the information), reassure the party of the support of the team, </w:t>
      </w:r>
      <w:r w:rsidRPr="009D165F">
        <w:rPr>
          <w:rFonts w:ascii="Times New Roman" w:hAnsi="Times New Roman"/>
        </w:rPr>
        <w:lastRenderedPageBreak/>
        <w:t>generate options to address any concerns the party has regarding sharing the information, and discuss the disadvantages for both the process and long-term of keeping the information secret.  Should the party refuse to share the information, the mental health professional must withdraw from the case and cannot reveal the reasons for withdrawal.</w:t>
      </w:r>
    </w:p>
    <w:p w14:paraId="7BC6A2B3" w14:textId="77777777" w:rsidR="004902E4" w:rsidRDefault="00175C33" w:rsidP="004902E4">
      <w:pPr>
        <w:widowControl w:val="0"/>
        <w:ind w:firstLine="720"/>
        <w:rPr>
          <w:rFonts w:ascii="Times New Roman" w:hAnsi="Times New Roman"/>
        </w:rPr>
      </w:pPr>
      <w:r>
        <w:rPr>
          <w:rFonts w:ascii="Times New Roman" w:hAnsi="Times New Roman"/>
        </w:rPr>
        <w:t>When</w:t>
      </w:r>
      <w:r w:rsidR="004902E4" w:rsidRPr="009D165F">
        <w:rPr>
          <w:rFonts w:ascii="Times New Roman" w:hAnsi="Times New Roman"/>
        </w:rPr>
        <w:t xml:space="preserve"> the </w:t>
      </w:r>
      <w:r w:rsidR="004902E4">
        <w:rPr>
          <w:rFonts w:ascii="Times New Roman" w:hAnsi="Times New Roman"/>
        </w:rPr>
        <w:t xml:space="preserve">Collaborative Process </w:t>
      </w:r>
      <w:r>
        <w:rPr>
          <w:rFonts w:ascii="Times New Roman" w:hAnsi="Times New Roman"/>
        </w:rPr>
        <w:t>is</w:t>
      </w:r>
      <w:r w:rsidR="00251FA3">
        <w:rPr>
          <w:rFonts w:ascii="Times New Roman" w:hAnsi="Times New Roman"/>
        </w:rPr>
        <w:t xml:space="preserve"> </w:t>
      </w:r>
      <w:r w:rsidR="004902E4">
        <w:rPr>
          <w:rFonts w:ascii="Times New Roman" w:hAnsi="Times New Roman"/>
        </w:rPr>
        <w:t>conclu</w:t>
      </w:r>
      <w:r>
        <w:rPr>
          <w:rFonts w:ascii="Times New Roman" w:hAnsi="Times New Roman"/>
        </w:rPr>
        <w:t>ded</w:t>
      </w:r>
      <w:r w:rsidR="004902E4">
        <w:rPr>
          <w:rFonts w:ascii="Times New Roman" w:hAnsi="Times New Roman"/>
        </w:rPr>
        <w:t xml:space="preserve">, the mental health professional </w:t>
      </w:r>
      <w:r w:rsidR="004902E4" w:rsidRPr="009D165F">
        <w:rPr>
          <w:rFonts w:ascii="Times New Roman" w:hAnsi="Times New Roman"/>
        </w:rPr>
        <w:t>should continue to maintain confidentiality as required by his/her respective professional ethics</w:t>
      </w:r>
      <w:r>
        <w:rPr>
          <w:rFonts w:ascii="Times New Roman" w:hAnsi="Times New Roman"/>
        </w:rPr>
        <w:t xml:space="preserve"> and the participation agreement</w:t>
      </w:r>
      <w:r w:rsidR="004902E4" w:rsidRPr="009D165F">
        <w:rPr>
          <w:rFonts w:ascii="Times New Roman" w:hAnsi="Times New Roman"/>
        </w:rPr>
        <w:t>.</w:t>
      </w:r>
      <w:r w:rsidR="004902E4">
        <w:rPr>
          <w:rFonts w:ascii="Times New Roman" w:hAnsi="Times New Roman"/>
        </w:rPr>
        <w:t xml:space="preserve">  </w:t>
      </w:r>
      <w:r w:rsidR="004902E4" w:rsidRPr="009D165F">
        <w:rPr>
          <w:rFonts w:ascii="Times New Roman" w:hAnsi="Times New Roman"/>
        </w:rPr>
        <w:t xml:space="preserve">  </w:t>
      </w:r>
    </w:p>
    <w:p w14:paraId="0E5CA404" w14:textId="77777777" w:rsidR="004902E4" w:rsidRDefault="004902E4" w:rsidP="004902E4">
      <w:pPr>
        <w:widowControl w:val="0"/>
        <w:rPr>
          <w:rFonts w:ascii="Times New Roman" w:hAnsi="Times New Roman"/>
        </w:rPr>
      </w:pPr>
      <w:r>
        <w:rPr>
          <w:rFonts w:ascii="Times New Roman" w:hAnsi="Times New Roman"/>
        </w:rPr>
        <w:t>Financial Neutral:</w:t>
      </w:r>
    </w:p>
    <w:p w14:paraId="130CF204" w14:textId="77777777" w:rsidR="004902E4" w:rsidRPr="009D165F" w:rsidRDefault="004902E4">
      <w:pPr>
        <w:widowControl w:val="0"/>
        <w:ind w:firstLine="720"/>
        <w:rPr>
          <w:rFonts w:ascii="Times New Roman" w:hAnsi="Times New Roman"/>
        </w:rPr>
      </w:pPr>
      <w:r w:rsidRPr="009D165F">
        <w:rPr>
          <w:rFonts w:ascii="Times New Roman" w:hAnsi="Times New Roman"/>
        </w:rPr>
        <w:t xml:space="preserve">Prior to the signing of the financial neutral’s </w:t>
      </w:r>
      <w:r>
        <w:rPr>
          <w:rFonts w:ascii="Times New Roman" w:hAnsi="Times New Roman"/>
        </w:rPr>
        <w:t>C</w:t>
      </w:r>
      <w:r w:rsidRPr="009D165F">
        <w:rPr>
          <w:rFonts w:ascii="Times New Roman" w:hAnsi="Times New Roman"/>
        </w:rPr>
        <w:t>ollaborative engagement letter, the financial neutral is required to abide by his/her professional ethics</w:t>
      </w:r>
      <w:r>
        <w:rPr>
          <w:rFonts w:ascii="Times New Roman" w:hAnsi="Times New Roman"/>
        </w:rPr>
        <w:t xml:space="preserve"> rules</w:t>
      </w:r>
      <w:r w:rsidRPr="009D165F">
        <w:rPr>
          <w:rFonts w:ascii="Times New Roman" w:hAnsi="Times New Roman"/>
        </w:rPr>
        <w:t xml:space="preserve">.  For CPA’s and CFP’s there is a requirement to maintain confidentiality of all client information.  </w:t>
      </w:r>
      <w:r>
        <w:rPr>
          <w:rFonts w:ascii="Times New Roman" w:hAnsi="Times New Roman"/>
        </w:rPr>
        <w:t xml:space="preserve">Therefore, the financial neutral must obtain the client’s informed consent to sharing the information with both parties and the team. </w:t>
      </w:r>
      <w:r w:rsidRPr="009D165F">
        <w:rPr>
          <w:rFonts w:ascii="Times New Roman" w:hAnsi="Times New Roman"/>
        </w:rPr>
        <w:t>The financial neutral cannot withhold information of either client from the other.</w:t>
      </w:r>
      <w:r>
        <w:rPr>
          <w:rFonts w:ascii="Times New Roman" w:hAnsi="Times New Roman"/>
        </w:rPr>
        <w:t xml:space="preserve"> The </w:t>
      </w:r>
      <w:r w:rsidRPr="009D165F">
        <w:rPr>
          <w:rFonts w:ascii="Times New Roman" w:hAnsi="Times New Roman"/>
        </w:rPr>
        <w:t>client</w:t>
      </w:r>
      <w:r>
        <w:rPr>
          <w:rFonts w:ascii="Times New Roman" w:hAnsi="Times New Roman"/>
        </w:rPr>
        <w:t>’s consent for</w:t>
      </w:r>
      <w:r w:rsidRPr="009D165F">
        <w:rPr>
          <w:rFonts w:ascii="Times New Roman" w:hAnsi="Times New Roman"/>
        </w:rPr>
        <w:t xml:space="preserve"> the financial neutral to release information should be in writing. </w:t>
      </w:r>
      <w:r>
        <w:rPr>
          <w:rFonts w:ascii="Times New Roman" w:hAnsi="Times New Roman"/>
        </w:rPr>
        <w:t xml:space="preserve"> The C</w:t>
      </w:r>
      <w:r w:rsidRPr="009D165F">
        <w:rPr>
          <w:rFonts w:ascii="Times New Roman" w:hAnsi="Times New Roman"/>
        </w:rPr>
        <w:t xml:space="preserve">ollaborative engagement letter specifically gives the financial neutral authority to share any and </w:t>
      </w:r>
      <w:proofErr w:type="gramStart"/>
      <w:r w:rsidRPr="009D165F">
        <w:rPr>
          <w:rFonts w:ascii="Times New Roman" w:hAnsi="Times New Roman"/>
        </w:rPr>
        <w:t>all p</w:t>
      </w:r>
      <w:r>
        <w:rPr>
          <w:rFonts w:ascii="Times New Roman" w:hAnsi="Times New Roman"/>
        </w:rPr>
        <w:t>arty</w:t>
      </w:r>
      <w:proofErr w:type="gramEnd"/>
      <w:r>
        <w:rPr>
          <w:rFonts w:ascii="Times New Roman" w:hAnsi="Times New Roman"/>
        </w:rPr>
        <w:t xml:space="preserve"> information with the C</w:t>
      </w:r>
      <w:r w:rsidRPr="009D165F">
        <w:rPr>
          <w:rFonts w:ascii="Times New Roman" w:hAnsi="Times New Roman"/>
        </w:rPr>
        <w:t>ollaborative team</w:t>
      </w:r>
      <w:r w:rsidR="00B226C3">
        <w:rPr>
          <w:rFonts w:ascii="Times New Roman" w:hAnsi="Times New Roman"/>
        </w:rPr>
        <w:t>, the other party,</w:t>
      </w:r>
      <w:r w:rsidRPr="009D165F">
        <w:rPr>
          <w:rFonts w:ascii="Times New Roman" w:hAnsi="Times New Roman"/>
        </w:rPr>
        <w:t xml:space="preserve"> and anyone who is participating in the </w:t>
      </w:r>
      <w:r>
        <w:rPr>
          <w:rFonts w:ascii="Times New Roman" w:hAnsi="Times New Roman"/>
        </w:rPr>
        <w:t>Collaborative Process</w:t>
      </w:r>
      <w:r w:rsidRPr="009D165F">
        <w:rPr>
          <w:rFonts w:ascii="Times New Roman" w:hAnsi="Times New Roman"/>
        </w:rPr>
        <w:t xml:space="preserve">. </w:t>
      </w:r>
    </w:p>
    <w:p w14:paraId="72AD3EA5" w14:textId="77777777" w:rsidR="004902E4" w:rsidRPr="009D165F" w:rsidRDefault="004902E4" w:rsidP="004902E4">
      <w:pPr>
        <w:widowControl w:val="0"/>
        <w:ind w:firstLine="720"/>
        <w:rPr>
          <w:rFonts w:ascii="Times New Roman" w:hAnsi="Times New Roman"/>
        </w:rPr>
      </w:pPr>
      <w:r w:rsidRPr="009D165F">
        <w:rPr>
          <w:rFonts w:ascii="Times New Roman" w:hAnsi="Times New Roman"/>
        </w:rPr>
        <w:t xml:space="preserve">Once the party has signed the </w:t>
      </w:r>
      <w:r>
        <w:rPr>
          <w:rFonts w:ascii="Times New Roman" w:hAnsi="Times New Roman"/>
        </w:rPr>
        <w:t>C</w:t>
      </w:r>
      <w:r w:rsidRPr="009D165F">
        <w:rPr>
          <w:rFonts w:ascii="Times New Roman" w:hAnsi="Times New Roman"/>
        </w:rPr>
        <w:t>ollaborative engagement letter</w:t>
      </w:r>
      <w:r>
        <w:rPr>
          <w:rFonts w:ascii="Times New Roman" w:hAnsi="Times New Roman"/>
        </w:rPr>
        <w:t xml:space="preserve"> and Collaborative Participation Agreement</w:t>
      </w:r>
      <w:r w:rsidRPr="009D165F">
        <w:rPr>
          <w:rFonts w:ascii="Times New Roman" w:hAnsi="Times New Roman"/>
        </w:rPr>
        <w:t xml:space="preserve">, the financial neutral </w:t>
      </w:r>
      <w:r>
        <w:rPr>
          <w:rFonts w:ascii="Times New Roman" w:hAnsi="Times New Roman"/>
        </w:rPr>
        <w:t>is</w:t>
      </w:r>
      <w:r w:rsidRPr="009D165F">
        <w:rPr>
          <w:rFonts w:ascii="Times New Roman" w:hAnsi="Times New Roman"/>
        </w:rPr>
        <w:t xml:space="preserve"> bound </w:t>
      </w:r>
      <w:r w:rsidR="00DA2D5A">
        <w:rPr>
          <w:rFonts w:ascii="Times New Roman" w:hAnsi="Times New Roman"/>
        </w:rPr>
        <w:t>by the terms of those agreements</w:t>
      </w:r>
      <w:r w:rsidR="00DA2D5A" w:rsidRPr="009D165F">
        <w:rPr>
          <w:rFonts w:ascii="Times New Roman" w:hAnsi="Times New Roman"/>
        </w:rPr>
        <w:t xml:space="preserve"> and by his/her respective professional ethics</w:t>
      </w:r>
      <w:r w:rsidR="00DA2D5A">
        <w:rPr>
          <w:rFonts w:ascii="Times New Roman" w:hAnsi="Times New Roman"/>
        </w:rPr>
        <w:t xml:space="preserve"> rules</w:t>
      </w:r>
      <w:r w:rsidR="00DA2D5A" w:rsidRPr="009D165F">
        <w:rPr>
          <w:rFonts w:ascii="Times New Roman" w:hAnsi="Times New Roman"/>
        </w:rPr>
        <w:t xml:space="preserve"> </w:t>
      </w:r>
      <w:r w:rsidR="00DA2D5A">
        <w:rPr>
          <w:rFonts w:ascii="Times New Roman" w:hAnsi="Times New Roman"/>
        </w:rPr>
        <w:t xml:space="preserve">not </w:t>
      </w:r>
      <w:r w:rsidRPr="009D165F">
        <w:rPr>
          <w:rFonts w:ascii="Times New Roman" w:hAnsi="Times New Roman"/>
        </w:rPr>
        <w:t xml:space="preserve">to </w:t>
      </w:r>
      <w:r w:rsidR="00DA2D5A">
        <w:rPr>
          <w:rFonts w:ascii="Times New Roman" w:hAnsi="Times New Roman"/>
        </w:rPr>
        <w:t xml:space="preserve">share </w:t>
      </w:r>
      <w:r w:rsidRPr="009D165F">
        <w:rPr>
          <w:rFonts w:ascii="Times New Roman" w:hAnsi="Times New Roman"/>
        </w:rPr>
        <w:t>confidential</w:t>
      </w:r>
      <w:r w:rsidR="00B226C3">
        <w:rPr>
          <w:rFonts w:ascii="Times New Roman" w:hAnsi="Times New Roman"/>
        </w:rPr>
        <w:t xml:space="preserve"> information</w:t>
      </w:r>
      <w:r w:rsidRPr="009D165F">
        <w:rPr>
          <w:rFonts w:ascii="Times New Roman" w:hAnsi="Times New Roman"/>
        </w:rPr>
        <w:t xml:space="preserve"> outside of the process.  </w:t>
      </w:r>
      <w:r>
        <w:rPr>
          <w:rFonts w:ascii="Times New Roman" w:hAnsi="Times New Roman"/>
        </w:rPr>
        <w:t>In the participation agreement, t</w:t>
      </w:r>
      <w:r w:rsidRPr="009D165F">
        <w:rPr>
          <w:rFonts w:ascii="Times New Roman" w:hAnsi="Times New Roman"/>
        </w:rPr>
        <w:t xml:space="preserve">he party agrees that any party information, oral </w:t>
      </w:r>
      <w:proofErr w:type="gramStart"/>
      <w:r w:rsidRPr="009D165F">
        <w:rPr>
          <w:rFonts w:ascii="Times New Roman" w:hAnsi="Times New Roman"/>
        </w:rPr>
        <w:t>communications</w:t>
      </w:r>
      <w:proofErr w:type="gramEnd"/>
      <w:r w:rsidRPr="009D165F">
        <w:rPr>
          <w:rFonts w:ascii="Times New Roman" w:hAnsi="Times New Roman"/>
        </w:rPr>
        <w:t xml:space="preserve"> and work of the financial neutral produced during the process cannot be released outside the </w:t>
      </w:r>
      <w:r>
        <w:rPr>
          <w:rFonts w:ascii="Times New Roman" w:hAnsi="Times New Roman"/>
        </w:rPr>
        <w:t>Collaborative Process</w:t>
      </w:r>
      <w:r w:rsidRPr="009D165F">
        <w:rPr>
          <w:rFonts w:ascii="Times New Roman" w:hAnsi="Times New Roman"/>
        </w:rPr>
        <w:t xml:space="preserve"> </w:t>
      </w:r>
      <w:r>
        <w:rPr>
          <w:rFonts w:ascii="Times New Roman" w:hAnsi="Times New Roman"/>
        </w:rPr>
        <w:t>or admitted</w:t>
      </w:r>
      <w:r w:rsidRPr="009D165F">
        <w:rPr>
          <w:rFonts w:ascii="Times New Roman" w:hAnsi="Times New Roman"/>
        </w:rPr>
        <w:t xml:space="preserve"> in court</w:t>
      </w:r>
      <w:r>
        <w:rPr>
          <w:rFonts w:ascii="Times New Roman" w:hAnsi="Times New Roman"/>
        </w:rPr>
        <w:t>. Moreover, the party agrees that</w:t>
      </w:r>
      <w:r w:rsidRPr="009D165F">
        <w:rPr>
          <w:rFonts w:ascii="Times New Roman" w:hAnsi="Times New Roman"/>
        </w:rPr>
        <w:t xml:space="preserve"> the financial neutral cannot b</w:t>
      </w:r>
      <w:r>
        <w:rPr>
          <w:rFonts w:ascii="Times New Roman" w:hAnsi="Times New Roman"/>
        </w:rPr>
        <w:t xml:space="preserve">e called as a witness in court.  </w:t>
      </w:r>
    </w:p>
    <w:p w14:paraId="7B492CCF" w14:textId="77777777" w:rsidR="004902E4" w:rsidRPr="009D165F" w:rsidRDefault="004902E4" w:rsidP="00FF630E">
      <w:pPr>
        <w:widowControl w:val="0"/>
        <w:ind w:firstLine="720"/>
        <w:rPr>
          <w:rFonts w:ascii="Times New Roman" w:hAnsi="Times New Roman"/>
        </w:rPr>
      </w:pPr>
      <w:r w:rsidRPr="009D165F">
        <w:rPr>
          <w:rFonts w:ascii="Times New Roman" w:hAnsi="Times New Roman"/>
        </w:rPr>
        <w:t xml:space="preserve">Once the </w:t>
      </w:r>
      <w:r>
        <w:rPr>
          <w:rFonts w:ascii="Times New Roman" w:hAnsi="Times New Roman"/>
        </w:rPr>
        <w:t>Collaborative Process</w:t>
      </w:r>
      <w:r w:rsidRPr="009D165F">
        <w:rPr>
          <w:rFonts w:ascii="Times New Roman" w:hAnsi="Times New Roman"/>
        </w:rPr>
        <w:t xml:space="preserve"> </w:t>
      </w:r>
      <w:r w:rsidR="00B226C3">
        <w:rPr>
          <w:rFonts w:ascii="Times New Roman" w:hAnsi="Times New Roman"/>
        </w:rPr>
        <w:t>is concluded</w:t>
      </w:r>
      <w:r w:rsidRPr="009D165F">
        <w:rPr>
          <w:rFonts w:ascii="Times New Roman" w:hAnsi="Times New Roman"/>
        </w:rPr>
        <w:t>, the financial neutral should continue to maintain confidentiality as required by his/her respective professional ethics</w:t>
      </w:r>
      <w:r>
        <w:rPr>
          <w:rFonts w:ascii="Times New Roman" w:hAnsi="Times New Roman"/>
        </w:rPr>
        <w:t xml:space="preserve"> rules</w:t>
      </w:r>
      <w:r w:rsidR="00B226C3">
        <w:rPr>
          <w:rFonts w:ascii="Times New Roman" w:hAnsi="Times New Roman"/>
        </w:rPr>
        <w:t xml:space="preserve"> and the participation </w:t>
      </w:r>
      <w:proofErr w:type="spellStart"/>
      <w:r w:rsidR="00B226C3">
        <w:rPr>
          <w:rFonts w:ascii="Times New Roman" w:hAnsi="Times New Roman"/>
        </w:rPr>
        <w:t>agreement</w:t>
      </w:r>
      <w:r w:rsidR="00FF630E">
        <w:rPr>
          <w:rFonts w:ascii="Times New Roman" w:hAnsi="Times New Roman"/>
        </w:rPr>
        <w:t>.</w:t>
      </w:r>
      <w:r w:rsidRPr="009D165F">
        <w:rPr>
          <w:rFonts w:ascii="Times New Roman" w:hAnsi="Times New Roman"/>
        </w:rPr>
        <w:t>The</w:t>
      </w:r>
      <w:proofErr w:type="spellEnd"/>
      <w:r w:rsidRPr="009D165F">
        <w:rPr>
          <w:rFonts w:ascii="Times New Roman" w:hAnsi="Times New Roman"/>
        </w:rPr>
        <w:t xml:space="preserve"> part</w:t>
      </w:r>
      <w:r>
        <w:rPr>
          <w:rFonts w:ascii="Times New Roman" w:hAnsi="Times New Roman"/>
        </w:rPr>
        <w:t>ies</w:t>
      </w:r>
      <w:r w:rsidRPr="009D165F">
        <w:rPr>
          <w:rFonts w:ascii="Times New Roman" w:hAnsi="Times New Roman"/>
        </w:rPr>
        <w:t xml:space="preserve"> can give written approval to the financial neutral to transition </w:t>
      </w:r>
      <w:r>
        <w:rPr>
          <w:rFonts w:ascii="Times New Roman" w:hAnsi="Times New Roman"/>
        </w:rPr>
        <w:t>their</w:t>
      </w:r>
      <w:r w:rsidRPr="009D165F">
        <w:rPr>
          <w:rFonts w:ascii="Times New Roman" w:hAnsi="Times New Roman"/>
        </w:rPr>
        <w:t xml:space="preserve"> information to a successor financial neutral.</w:t>
      </w:r>
      <w:r>
        <w:rPr>
          <w:rFonts w:ascii="Times New Roman" w:hAnsi="Times New Roman"/>
        </w:rPr>
        <w:t xml:space="preserve"> </w:t>
      </w:r>
    </w:p>
    <w:p w14:paraId="4148FE8E" w14:textId="77777777" w:rsidR="004902E4" w:rsidRPr="009D165F" w:rsidRDefault="004902E4">
      <w:pPr>
        <w:pStyle w:val="Heading2"/>
      </w:pPr>
      <w:bookmarkStart w:id="81" w:name="_Toc430353960"/>
      <w:r w:rsidRPr="009D165F">
        <w:t>How do the team members explain the process to the party?</w:t>
      </w:r>
      <w:bookmarkEnd w:id="81"/>
    </w:p>
    <w:p w14:paraId="285A6315" w14:textId="77777777" w:rsidR="004902E4" w:rsidRPr="009D165F" w:rsidRDefault="004902E4">
      <w:pPr>
        <w:ind w:firstLine="720"/>
        <w:rPr>
          <w:rFonts w:ascii="Times New Roman" w:hAnsi="Times New Roman"/>
        </w:rPr>
      </w:pPr>
      <w:r w:rsidRPr="009D165F">
        <w:rPr>
          <w:rFonts w:ascii="Times New Roman" w:hAnsi="Times New Roman"/>
        </w:rPr>
        <w:t xml:space="preserve">All team members should listen to what is important to the party.  Discuss with the party how the party's goals (for example, protecting the children as much as possible) might play out in each process. Ask the party to talk about what is important to him/her and help the party figure out how to choose the best process for his/her divorce.  Explain all the obligations of the party in the </w:t>
      </w:r>
      <w:r>
        <w:rPr>
          <w:rFonts w:ascii="Times New Roman" w:hAnsi="Times New Roman"/>
        </w:rPr>
        <w:t>Collaborative Process</w:t>
      </w:r>
      <w:r w:rsidRPr="009D165F">
        <w:rPr>
          <w:rFonts w:ascii="Times New Roman" w:hAnsi="Times New Roman"/>
        </w:rPr>
        <w:t>, for example, full disclosure, and discuss with the party whether the party is willing and able to comply.</w:t>
      </w:r>
    </w:p>
    <w:p w14:paraId="2E97D9C6" w14:textId="77777777" w:rsidR="004902E4" w:rsidRPr="009D165F" w:rsidRDefault="004902E4">
      <w:pPr>
        <w:rPr>
          <w:rFonts w:ascii="Times New Roman" w:hAnsi="Times New Roman"/>
        </w:rPr>
      </w:pPr>
      <w:r w:rsidRPr="009D165F">
        <w:rPr>
          <w:rFonts w:ascii="Times New Roman" w:hAnsi="Times New Roman"/>
        </w:rPr>
        <w:t xml:space="preserve">To explain the </w:t>
      </w:r>
      <w:r>
        <w:rPr>
          <w:rFonts w:ascii="Times New Roman" w:hAnsi="Times New Roman"/>
        </w:rPr>
        <w:t>Collaborative Process</w:t>
      </w:r>
      <w:r w:rsidRPr="009D165F">
        <w:rPr>
          <w:rFonts w:ascii="Times New Roman" w:hAnsi="Times New Roman"/>
        </w:rPr>
        <w:t xml:space="preserve"> to the party, all team members should cover the following:</w:t>
      </w:r>
    </w:p>
    <w:p w14:paraId="128A3CCD"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Explain the interdisciplinary team and the role of each team </w:t>
      </w:r>
      <w:proofErr w:type="gramStart"/>
      <w:r w:rsidRPr="009D165F">
        <w:rPr>
          <w:rFonts w:ascii="Times New Roman" w:hAnsi="Times New Roman"/>
        </w:rPr>
        <w:t>member</w:t>
      </w:r>
      <w:proofErr w:type="gramEnd"/>
    </w:p>
    <w:p w14:paraId="5C4B3CF8"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Review the Collaborative Participation Agreement, explain its principles and that it must be signed to begin </w:t>
      </w:r>
      <w:proofErr w:type="gramStart"/>
      <w:r w:rsidRPr="009D165F">
        <w:rPr>
          <w:rFonts w:ascii="Times New Roman" w:hAnsi="Times New Roman"/>
        </w:rPr>
        <w:t>process</w:t>
      </w:r>
      <w:proofErr w:type="gramEnd"/>
    </w:p>
    <w:p w14:paraId="4D6ECE49"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lastRenderedPageBreak/>
        <w:t xml:space="preserve">Explain that the parties must be willing to disclose all </w:t>
      </w:r>
      <w:r w:rsidR="0068304C">
        <w:rPr>
          <w:rFonts w:ascii="Times New Roman" w:hAnsi="Times New Roman"/>
        </w:rPr>
        <w:t xml:space="preserve">important </w:t>
      </w:r>
      <w:r w:rsidRPr="009D165F">
        <w:rPr>
          <w:rFonts w:ascii="Times New Roman" w:hAnsi="Times New Roman"/>
        </w:rPr>
        <w:t xml:space="preserve">information related to the collaborative matter, which would include at least the information that either party might need to make an informed decision about each issue in </w:t>
      </w:r>
      <w:proofErr w:type="gramStart"/>
      <w:r w:rsidRPr="009D165F">
        <w:rPr>
          <w:rFonts w:ascii="Times New Roman" w:hAnsi="Times New Roman"/>
        </w:rPr>
        <w:t>dispute</w:t>
      </w:r>
      <w:proofErr w:type="gramEnd"/>
    </w:p>
    <w:p w14:paraId="2EEC9858"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The process requires that the parties authorize the team to share the party’s information among the team members</w:t>
      </w:r>
      <w:r w:rsidR="0068304C">
        <w:rPr>
          <w:rFonts w:ascii="Times New Roman" w:hAnsi="Times New Roman"/>
        </w:rPr>
        <w:t xml:space="preserve"> and the other </w:t>
      </w:r>
      <w:proofErr w:type="gramStart"/>
      <w:r w:rsidR="0068304C">
        <w:rPr>
          <w:rFonts w:ascii="Times New Roman" w:hAnsi="Times New Roman"/>
        </w:rPr>
        <w:t>party</w:t>
      </w:r>
      <w:proofErr w:type="gramEnd"/>
      <w:r w:rsidRPr="009D165F">
        <w:rPr>
          <w:rFonts w:ascii="Times New Roman" w:hAnsi="Times New Roman"/>
        </w:rPr>
        <w:t xml:space="preserve"> </w:t>
      </w:r>
    </w:p>
    <w:p w14:paraId="459D28EE" w14:textId="77777777" w:rsidR="004902E4" w:rsidRPr="009D165F" w:rsidRDefault="0068304C" w:rsidP="004902E4">
      <w:pPr>
        <w:numPr>
          <w:ilvl w:val="0"/>
          <w:numId w:val="16"/>
        </w:numPr>
        <w:spacing w:after="0"/>
        <w:rPr>
          <w:rFonts w:ascii="Times New Roman" w:hAnsi="Times New Roman"/>
        </w:rPr>
      </w:pPr>
      <w:r>
        <w:rPr>
          <w:rFonts w:ascii="Times New Roman" w:hAnsi="Times New Roman"/>
        </w:rPr>
        <w:t>Neither party will file in court or threaten court</w:t>
      </w:r>
    </w:p>
    <w:p w14:paraId="39381ECF" w14:textId="77777777" w:rsidR="004902E4" w:rsidRDefault="004902E4" w:rsidP="004902E4">
      <w:pPr>
        <w:numPr>
          <w:ilvl w:val="0"/>
          <w:numId w:val="16"/>
        </w:numPr>
        <w:spacing w:after="0"/>
        <w:rPr>
          <w:rFonts w:ascii="Times New Roman" w:hAnsi="Times New Roman"/>
        </w:rPr>
      </w:pPr>
      <w:r w:rsidRPr="009D165F">
        <w:rPr>
          <w:rFonts w:ascii="Times New Roman" w:hAnsi="Times New Roman"/>
        </w:rPr>
        <w:t xml:space="preserve">No documents created in the </w:t>
      </w:r>
      <w:r>
        <w:rPr>
          <w:rFonts w:ascii="Times New Roman" w:hAnsi="Times New Roman"/>
        </w:rPr>
        <w:t>Collaborative Process</w:t>
      </w:r>
      <w:r w:rsidRPr="009D165F">
        <w:rPr>
          <w:rFonts w:ascii="Times New Roman" w:hAnsi="Times New Roman"/>
        </w:rPr>
        <w:t xml:space="preserve"> can be used in litigation other than final agreements, Agreements to be Relied Upon, documents otherwise obtainable from outside the </w:t>
      </w:r>
      <w:r>
        <w:rPr>
          <w:rFonts w:ascii="Times New Roman" w:hAnsi="Times New Roman"/>
        </w:rPr>
        <w:t>Collaborative Process</w:t>
      </w:r>
      <w:r w:rsidRPr="009D165F">
        <w:rPr>
          <w:rFonts w:ascii="Times New Roman" w:hAnsi="Times New Roman"/>
        </w:rPr>
        <w:t xml:space="preserve">, and certain exceptions </w:t>
      </w:r>
      <w:r w:rsidR="0068304C">
        <w:rPr>
          <w:rFonts w:ascii="Times New Roman" w:hAnsi="Times New Roman"/>
        </w:rPr>
        <w:t xml:space="preserve">listed in the participation </w:t>
      </w:r>
      <w:proofErr w:type="gramStart"/>
      <w:r w:rsidR="0068304C">
        <w:rPr>
          <w:rFonts w:ascii="Times New Roman" w:hAnsi="Times New Roman"/>
        </w:rPr>
        <w:t>agreement</w:t>
      </w:r>
      <w:proofErr w:type="gramEnd"/>
      <w:r w:rsidR="0068304C">
        <w:rPr>
          <w:rFonts w:ascii="Times New Roman" w:hAnsi="Times New Roman"/>
        </w:rPr>
        <w:t xml:space="preserve"> </w:t>
      </w:r>
    </w:p>
    <w:p w14:paraId="3902B7B4" w14:textId="77777777" w:rsidR="0068304C" w:rsidRPr="009D165F" w:rsidRDefault="0068304C" w:rsidP="004902E4">
      <w:pPr>
        <w:numPr>
          <w:ilvl w:val="0"/>
          <w:numId w:val="16"/>
        </w:numPr>
        <w:spacing w:after="0"/>
        <w:rPr>
          <w:rFonts w:ascii="Times New Roman" w:hAnsi="Times New Roman"/>
        </w:rPr>
      </w:pPr>
      <w:r>
        <w:rPr>
          <w:rFonts w:ascii="Times New Roman" w:hAnsi="Times New Roman"/>
        </w:rPr>
        <w:t>No team members may be subpoenaed in any subsequent litigation except that, if both parties agree, they may</w:t>
      </w:r>
      <w:r w:rsidR="00251FA3">
        <w:rPr>
          <w:rFonts w:ascii="Times New Roman" w:hAnsi="Times New Roman"/>
        </w:rPr>
        <w:t xml:space="preserve"> </w:t>
      </w:r>
      <w:r>
        <w:rPr>
          <w:rFonts w:ascii="Times New Roman" w:hAnsi="Times New Roman"/>
        </w:rPr>
        <w:t xml:space="preserve">subpoena the </w:t>
      </w:r>
      <w:proofErr w:type="gramStart"/>
      <w:r>
        <w:rPr>
          <w:rFonts w:ascii="Times New Roman" w:hAnsi="Times New Roman"/>
        </w:rPr>
        <w:t>attorneys</w:t>
      </w:r>
      <w:proofErr w:type="gramEnd"/>
    </w:p>
    <w:p w14:paraId="384E3953"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The parties' expectation of confidentiality with respect to each team member (see section </w:t>
      </w:r>
      <w:proofErr w:type="spellStart"/>
      <w:r w:rsidRPr="009D165F">
        <w:rPr>
          <w:rFonts w:ascii="Times New Roman" w:hAnsi="Times New Roman"/>
        </w:rPr>
        <w:t>V.i.</w:t>
      </w:r>
      <w:proofErr w:type="spellEnd"/>
      <w:r w:rsidRPr="009D165F">
        <w:rPr>
          <w:rFonts w:ascii="Times New Roman" w:hAnsi="Times New Roman"/>
        </w:rPr>
        <w:t>)</w:t>
      </w:r>
    </w:p>
    <w:p w14:paraId="2BFA0330"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Regular and on-going communication among team members is needed, including preparation for and debriefing after each collaborative </w:t>
      </w:r>
      <w:proofErr w:type="gramStart"/>
      <w:r w:rsidRPr="009D165F">
        <w:rPr>
          <w:rFonts w:ascii="Times New Roman" w:hAnsi="Times New Roman"/>
        </w:rPr>
        <w:t>meeting</w:t>
      </w:r>
      <w:proofErr w:type="gramEnd"/>
    </w:p>
    <w:p w14:paraId="315920B4"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Billing practices (to include team calls, team communications, in person meetings, writing up minutes, preparation and debriefing, consultations among team members, drafting agreements)</w:t>
      </w:r>
    </w:p>
    <w:p w14:paraId="4348722E"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Process </w:t>
      </w:r>
      <w:r>
        <w:rPr>
          <w:rFonts w:ascii="Times New Roman" w:hAnsi="Times New Roman"/>
        </w:rPr>
        <w:t xml:space="preserve">managed </w:t>
      </w:r>
      <w:r w:rsidRPr="009D165F">
        <w:rPr>
          <w:rFonts w:ascii="Times New Roman" w:hAnsi="Times New Roman"/>
        </w:rPr>
        <w:t xml:space="preserve">by the </w:t>
      </w:r>
      <w:proofErr w:type="gramStart"/>
      <w:r w:rsidRPr="009D165F">
        <w:rPr>
          <w:rFonts w:ascii="Times New Roman" w:hAnsi="Times New Roman"/>
        </w:rPr>
        <w:t>team</w:t>
      </w:r>
      <w:proofErr w:type="gramEnd"/>
    </w:p>
    <w:p w14:paraId="4D5131EA"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Decisions made by </w:t>
      </w:r>
      <w:proofErr w:type="gramStart"/>
      <w:r w:rsidRPr="009D165F">
        <w:rPr>
          <w:rFonts w:ascii="Times New Roman" w:hAnsi="Times New Roman"/>
        </w:rPr>
        <w:t>parties</w:t>
      </w:r>
      <w:proofErr w:type="gramEnd"/>
    </w:p>
    <w:p w14:paraId="3EF4CABB"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Structure and configurations for meetings (</w:t>
      </w:r>
      <w:proofErr w:type="gramStart"/>
      <w:r w:rsidRPr="009D165F">
        <w:rPr>
          <w:rFonts w:ascii="Times New Roman" w:hAnsi="Times New Roman"/>
        </w:rPr>
        <w:t>3-4-5-6-7 way</w:t>
      </w:r>
      <w:proofErr w:type="gramEnd"/>
      <w:r w:rsidRPr="009D165F">
        <w:rPr>
          <w:rFonts w:ascii="Times New Roman" w:hAnsi="Times New Roman"/>
        </w:rPr>
        <w:t xml:space="preserve"> meetings) including agenda, 2 hour meetings, debriefing, minutes, etc… (see Appendix B)</w:t>
      </w:r>
    </w:p>
    <w:p w14:paraId="501230EA"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Process for resolution of issues begins with gathering information, moves to generating options when all information is gathered, evaluat</w:t>
      </w:r>
      <w:r w:rsidR="00365BE7">
        <w:rPr>
          <w:rFonts w:ascii="Times New Roman" w:hAnsi="Times New Roman"/>
        </w:rPr>
        <w:t>ing</w:t>
      </w:r>
      <w:r w:rsidRPr="009D165F">
        <w:rPr>
          <w:rFonts w:ascii="Times New Roman" w:hAnsi="Times New Roman"/>
        </w:rPr>
        <w:t xml:space="preserve"> options when all options have been generated,</w:t>
      </w:r>
      <w:r w:rsidR="00365BE7">
        <w:rPr>
          <w:rFonts w:ascii="Times New Roman" w:hAnsi="Times New Roman"/>
        </w:rPr>
        <w:t xml:space="preserve"> and</w:t>
      </w:r>
      <w:r w:rsidRPr="009D165F">
        <w:rPr>
          <w:rFonts w:ascii="Times New Roman" w:hAnsi="Times New Roman"/>
        </w:rPr>
        <w:t xml:space="preserve"> reach</w:t>
      </w:r>
      <w:r w:rsidR="00365BE7">
        <w:rPr>
          <w:rFonts w:ascii="Times New Roman" w:hAnsi="Times New Roman"/>
        </w:rPr>
        <w:t>ing</w:t>
      </w:r>
      <w:r w:rsidRPr="009D165F">
        <w:rPr>
          <w:rFonts w:ascii="Times New Roman" w:hAnsi="Times New Roman"/>
        </w:rPr>
        <w:t xml:space="preserve"> resolution that is agreeable to all (see Appendix A)</w:t>
      </w:r>
    </w:p>
    <w:p w14:paraId="64EB57B3"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Process takes time and is not quick—realistic </w:t>
      </w:r>
      <w:proofErr w:type="gramStart"/>
      <w:r w:rsidRPr="009D165F">
        <w:rPr>
          <w:rFonts w:ascii="Times New Roman" w:hAnsi="Times New Roman"/>
        </w:rPr>
        <w:t>expectations</w:t>
      </w:r>
      <w:proofErr w:type="gramEnd"/>
    </w:p>
    <w:p w14:paraId="33904DF0"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The parties discuss substantive issues in team meetings and not outside of the process unless agreed to in </w:t>
      </w:r>
      <w:proofErr w:type="gramStart"/>
      <w:r w:rsidRPr="009D165F">
        <w:rPr>
          <w:rFonts w:ascii="Times New Roman" w:hAnsi="Times New Roman"/>
        </w:rPr>
        <w:t>advance</w:t>
      </w:r>
      <w:proofErr w:type="gramEnd"/>
    </w:p>
    <w:p w14:paraId="420AB6D8"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Process requires compromise and a willingness to be open to a variety of </w:t>
      </w:r>
      <w:proofErr w:type="gramStart"/>
      <w:r w:rsidRPr="009D165F">
        <w:rPr>
          <w:rFonts w:ascii="Times New Roman" w:hAnsi="Times New Roman"/>
        </w:rPr>
        <w:t>options</w:t>
      </w:r>
      <w:proofErr w:type="gramEnd"/>
    </w:p>
    <w:p w14:paraId="30156153" w14:textId="77777777"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Process focuses on the present and future instead of the </w:t>
      </w:r>
      <w:proofErr w:type="gramStart"/>
      <w:r w:rsidRPr="009D165F">
        <w:rPr>
          <w:rFonts w:ascii="Times New Roman" w:hAnsi="Times New Roman"/>
        </w:rPr>
        <w:t>past</w:t>
      </w:r>
      <w:proofErr w:type="gramEnd"/>
    </w:p>
    <w:p w14:paraId="3F43735C" w14:textId="77777777" w:rsidR="004902E4" w:rsidRPr="00592304" w:rsidRDefault="004902E4" w:rsidP="004902E4">
      <w:pPr>
        <w:numPr>
          <w:ilvl w:val="0"/>
          <w:numId w:val="16"/>
        </w:numPr>
        <w:spacing w:after="0"/>
        <w:rPr>
          <w:rFonts w:ascii="Times New Roman" w:hAnsi="Times New Roman"/>
        </w:rPr>
      </w:pPr>
      <w:r w:rsidRPr="009D165F">
        <w:rPr>
          <w:rFonts w:ascii="Times New Roman" w:hAnsi="Times New Roman"/>
        </w:rPr>
        <w:t>R</w:t>
      </w:r>
      <w:r w:rsidRPr="00592304">
        <w:rPr>
          <w:rFonts w:ascii="Times New Roman" w:hAnsi="Times New Roman"/>
        </w:rPr>
        <w:t xml:space="preserve">esolution of issues only when </w:t>
      </w:r>
      <w:r w:rsidRPr="00592304">
        <w:rPr>
          <w:rFonts w:ascii="Times New Roman" w:hAnsi="Times New Roman"/>
          <w:b/>
        </w:rPr>
        <w:t>both</w:t>
      </w:r>
      <w:r w:rsidRPr="00592304">
        <w:rPr>
          <w:rFonts w:ascii="Times New Roman" w:hAnsi="Times New Roman"/>
        </w:rPr>
        <w:t xml:space="preserve"> can live with option and </w:t>
      </w:r>
      <w:proofErr w:type="gramStart"/>
      <w:r w:rsidRPr="00592304">
        <w:rPr>
          <w:rFonts w:ascii="Times New Roman" w:hAnsi="Times New Roman"/>
        </w:rPr>
        <w:t>agree</w:t>
      </w:r>
      <w:proofErr w:type="gramEnd"/>
    </w:p>
    <w:p w14:paraId="19AD71D5" w14:textId="77777777" w:rsidR="004902E4" w:rsidRPr="00592304" w:rsidRDefault="004902E4" w:rsidP="004902E4">
      <w:pPr>
        <w:numPr>
          <w:ilvl w:val="0"/>
          <w:numId w:val="16"/>
        </w:numPr>
        <w:spacing w:after="0"/>
        <w:rPr>
          <w:rFonts w:ascii="Times New Roman" w:hAnsi="Times New Roman"/>
        </w:rPr>
      </w:pPr>
      <w:r w:rsidRPr="00592304">
        <w:rPr>
          <w:rFonts w:ascii="Times New Roman" w:hAnsi="Times New Roman"/>
        </w:rPr>
        <w:t xml:space="preserve">Process focuses on best hopes instead of worst </w:t>
      </w:r>
      <w:proofErr w:type="gramStart"/>
      <w:r w:rsidRPr="00592304">
        <w:rPr>
          <w:rFonts w:ascii="Times New Roman" w:hAnsi="Times New Roman"/>
        </w:rPr>
        <w:t>fears</w:t>
      </w:r>
      <w:proofErr w:type="gramEnd"/>
    </w:p>
    <w:p w14:paraId="2DF4B0F4" w14:textId="77777777" w:rsidR="004902E4" w:rsidRPr="00592304" w:rsidRDefault="004902E4" w:rsidP="004902E4">
      <w:pPr>
        <w:numPr>
          <w:ilvl w:val="0"/>
          <w:numId w:val="16"/>
        </w:numPr>
        <w:spacing w:after="0"/>
        <w:rPr>
          <w:rFonts w:ascii="Times New Roman" w:hAnsi="Times New Roman"/>
        </w:rPr>
      </w:pPr>
      <w:r w:rsidRPr="00592304">
        <w:rPr>
          <w:rFonts w:ascii="Times New Roman" w:hAnsi="Times New Roman"/>
        </w:rPr>
        <w:t xml:space="preserve">Process is designed to comprehensively address the legal, financial and </w:t>
      </w:r>
      <w:r>
        <w:rPr>
          <w:rFonts w:ascii="Times New Roman" w:hAnsi="Times New Roman"/>
        </w:rPr>
        <w:t xml:space="preserve">emotional </w:t>
      </w:r>
      <w:r w:rsidRPr="00592304">
        <w:rPr>
          <w:rFonts w:ascii="Times New Roman" w:hAnsi="Times New Roman"/>
        </w:rPr>
        <w:t xml:space="preserve">issues particular to this </w:t>
      </w:r>
      <w:proofErr w:type="gramStart"/>
      <w:r w:rsidRPr="00592304">
        <w:rPr>
          <w:rFonts w:ascii="Times New Roman" w:hAnsi="Times New Roman"/>
        </w:rPr>
        <w:t>family</w:t>
      </w:r>
      <w:proofErr w:type="gramEnd"/>
    </w:p>
    <w:p w14:paraId="1F353970" w14:textId="77777777" w:rsidR="004902E4" w:rsidRDefault="004902E4" w:rsidP="004902E4">
      <w:pPr>
        <w:numPr>
          <w:ilvl w:val="0"/>
          <w:numId w:val="16"/>
        </w:numPr>
        <w:spacing w:after="120"/>
        <w:rPr>
          <w:rFonts w:ascii="Times New Roman" w:hAnsi="Times New Roman"/>
        </w:rPr>
      </w:pPr>
      <w:r w:rsidRPr="00592304">
        <w:rPr>
          <w:rFonts w:ascii="Times New Roman" w:hAnsi="Times New Roman"/>
        </w:rPr>
        <w:t xml:space="preserve">Process is designed to create durable and sustainable agreement for the </w:t>
      </w:r>
      <w:proofErr w:type="gramStart"/>
      <w:r w:rsidRPr="00592304">
        <w:rPr>
          <w:rFonts w:ascii="Times New Roman" w:hAnsi="Times New Roman"/>
        </w:rPr>
        <w:t>family</w:t>
      </w:r>
      <w:proofErr w:type="gramEnd"/>
    </w:p>
    <w:p w14:paraId="57E94B63" w14:textId="77777777" w:rsidR="004902E4" w:rsidRPr="00592304" w:rsidRDefault="00A74411" w:rsidP="004902E4">
      <w:pPr>
        <w:numPr>
          <w:ilvl w:val="0"/>
          <w:numId w:val="16"/>
        </w:numPr>
        <w:spacing w:after="120"/>
        <w:rPr>
          <w:rFonts w:ascii="Times New Roman" w:hAnsi="Times New Roman"/>
        </w:rPr>
      </w:pPr>
      <w:r>
        <w:rPr>
          <w:rFonts w:ascii="Times New Roman" w:hAnsi="Times New Roman"/>
        </w:rPr>
        <w:t>The attorneys will screen for domestic violence and no Collaborative Process will be initiated unless the attorneys reasonably believe that the client’s safety can be protected and that the Collaborative Process is appropriate</w:t>
      </w:r>
      <w:r w:rsidR="00251FA3">
        <w:rPr>
          <w:rFonts w:ascii="Times New Roman" w:hAnsi="Times New Roman"/>
        </w:rPr>
        <w:t xml:space="preserve"> (</w:t>
      </w:r>
      <w:r w:rsidR="006A0268">
        <w:rPr>
          <w:rFonts w:ascii="Times New Roman" w:hAnsi="Times New Roman"/>
        </w:rPr>
        <w:t>in Maryland and D.C., as required by the UCLA).</w:t>
      </w:r>
    </w:p>
    <w:p w14:paraId="2BFDFCAB" w14:textId="77777777" w:rsidR="004902E4" w:rsidRPr="009D165F" w:rsidRDefault="004902E4">
      <w:pPr>
        <w:ind w:firstLine="720"/>
        <w:rPr>
          <w:rFonts w:ascii="Times New Roman" w:hAnsi="Times New Roman"/>
        </w:rPr>
      </w:pPr>
      <w:r w:rsidRPr="00592304">
        <w:rPr>
          <w:rFonts w:ascii="Times New Roman" w:hAnsi="Times New Roman"/>
        </w:rPr>
        <w:t xml:space="preserve">The attorneys should pay close attention to the following hallmarks of the </w:t>
      </w:r>
      <w:r>
        <w:rPr>
          <w:rFonts w:ascii="Times New Roman" w:hAnsi="Times New Roman"/>
        </w:rPr>
        <w:t>Collaborative Process</w:t>
      </w:r>
      <w:r w:rsidRPr="009D165F">
        <w:rPr>
          <w:rFonts w:ascii="Times New Roman" w:hAnsi="Times New Roman"/>
        </w:rPr>
        <w:t xml:space="preserve">:  1) the commitment not to litigate or to threaten litigation; 2) voluntary full disclosure of all information related to the </w:t>
      </w:r>
      <w:r>
        <w:rPr>
          <w:rFonts w:ascii="Times New Roman" w:hAnsi="Times New Roman"/>
        </w:rPr>
        <w:t>C</w:t>
      </w:r>
      <w:r w:rsidRPr="009D165F">
        <w:rPr>
          <w:rFonts w:ascii="Times New Roman" w:hAnsi="Times New Roman"/>
        </w:rPr>
        <w:t xml:space="preserve">ollaborative matter; 3) commitment to negotiating a mutually </w:t>
      </w:r>
      <w:r w:rsidRPr="009D165F">
        <w:rPr>
          <w:rFonts w:ascii="Times New Roman" w:hAnsi="Times New Roman"/>
        </w:rPr>
        <w:lastRenderedPageBreak/>
        <w:t xml:space="preserve">acceptable settlement which meets the needs of both parties and their family; 4) commitment not to take advantage of mistakes made by the other party; and 5) withdrawal by all the collaborative professionals if </w:t>
      </w:r>
      <w:r>
        <w:rPr>
          <w:rFonts w:ascii="Times New Roman" w:hAnsi="Times New Roman"/>
        </w:rPr>
        <w:t>Collaboration</w:t>
      </w:r>
      <w:r w:rsidRPr="009D165F">
        <w:rPr>
          <w:rFonts w:ascii="Times New Roman" w:hAnsi="Times New Roman"/>
        </w:rPr>
        <w:t xml:space="preserve"> fails.  Attorneys must comply with the requirements of ABA Formal Opinion 07-447 “Ethical Considerations in Collaborative Law Practice” to obtain informed consent by advising the party of alternative processes and the risks and benefits inherent in collaborative practice and alternative processes (see section </w:t>
      </w:r>
      <w:proofErr w:type="spellStart"/>
      <w:r w:rsidRPr="009D165F">
        <w:rPr>
          <w:rFonts w:ascii="Times New Roman" w:hAnsi="Times New Roman"/>
        </w:rPr>
        <w:t>V.g</w:t>
      </w:r>
      <w:proofErr w:type="spellEnd"/>
      <w:r w:rsidRPr="009D165F">
        <w:rPr>
          <w:rFonts w:ascii="Times New Roman" w:hAnsi="Times New Roman"/>
        </w:rPr>
        <w:t>.).</w:t>
      </w:r>
    </w:p>
    <w:p w14:paraId="49D2EE95" w14:textId="77777777" w:rsidR="004902E4" w:rsidRPr="009D165F" w:rsidRDefault="004902E4">
      <w:pPr>
        <w:ind w:firstLine="720"/>
        <w:rPr>
          <w:rFonts w:ascii="Times New Roman" w:hAnsi="Times New Roman"/>
        </w:rPr>
      </w:pPr>
      <w:r w:rsidRPr="009D165F">
        <w:rPr>
          <w:rFonts w:ascii="Times New Roman" w:hAnsi="Times New Roman"/>
        </w:rPr>
        <w:t>The mental health professionals should take care to explain that the mental health professional is not serving as a therapist to the party or any member of the family.  In addition, the mental health professional must notify the party that the mental health professional has a duty to warn the authorities should the party present a danger to himself or others.  Finally, the mental health professional should advise the party that the mental health professional is a mandated reporter if the mental health professional suspects abuse of a child.</w:t>
      </w:r>
    </w:p>
    <w:p w14:paraId="3C17A864" w14:textId="77777777" w:rsidR="004902E4" w:rsidRPr="009D165F" w:rsidRDefault="004902E4">
      <w:pPr>
        <w:ind w:firstLine="720"/>
        <w:rPr>
          <w:rFonts w:ascii="Times New Roman" w:hAnsi="Times New Roman"/>
        </w:rPr>
      </w:pPr>
      <w:r w:rsidRPr="009D165F">
        <w:rPr>
          <w:rFonts w:ascii="Times New Roman" w:hAnsi="Times New Roman"/>
        </w:rPr>
        <w:t>The financial neutral should explain the requirements of the neutral role and that he/she cannot serve in another role such as investment advisor or providing any services other than joint services approved by both parties.</w:t>
      </w:r>
    </w:p>
    <w:p w14:paraId="72A3CB22" w14:textId="77777777" w:rsidR="004902E4" w:rsidRPr="009D165F" w:rsidRDefault="004902E4">
      <w:pPr>
        <w:pStyle w:val="Heading2"/>
      </w:pPr>
      <w:bookmarkStart w:id="82" w:name="_Toc430353961"/>
      <w:r w:rsidRPr="009D165F">
        <w:t>How does a team member assess the other spouse/partner and assist the client in enrolling his or her spouse/partner?</w:t>
      </w:r>
      <w:bookmarkEnd w:id="82"/>
    </w:p>
    <w:p w14:paraId="10B4CA25"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Ask the party about his/her spouse’s or partner’s wishes for the separation/divorce </w:t>
      </w:r>
      <w:proofErr w:type="gramStart"/>
      <w:r w:rsidRPr="009D165F">
        <w:rPr>
          <w:rFonts w:ascii="Times New Roman" w:hAnsi="Times New Roman"/>
        </w:rPr>
        <w:t>process</w:t>
      </w:r>
      <w:proofErr w:type="gramEnd"/>
    </w:p>
    <w:p w14:paraId="02BBAB69"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Discuss with the party whether (in the party's opinion) the other spouse/partner can comply with the obligations of the </w:t>
      </w:r>
      <w:r>
        <w:rPr>
          <w:rFonts w:ascii="Times New Roman" w:hAnsi="Times New Roman"/>
        </w:rPr>
        <w:t>Collaborative Process</w:t>
      </w:r>
      <w:r w:rsidRPr="009D165F">
        <w:rPr>
          <w:rFonts w:ascii="Times New Roman" w:hAnsi="Times New Roman"/>
        </w:rPr>
        <w:t xml:space="preserve"> for, </w:t>
      </w:r>
      <w:r w:rsidRPr="009D165F">
        <w:rPr>
          <w:rFonts w:ascii="Times New Roman" w:hAnsi="Times New Roman"/>
          <w:i/>
        </w:rPr>
        <w:t>e.g.</w:t>
      </w:r>
      <w:r w:rsidRPr="009D165F">
        <w:rPr>
          <w:rFonts w:ascii="Times New Roman" w:hAnsi="Times New Roman"/>
        </w:rPr>
        <w:t>, full disclosure, listening to the needs of the party, and identifying long range best</w:t>
      </w:r>
      <w:r w:rsidR="00106E6D">
        <w:rPr>
          <w:rFonts w:ascii="Times New Roman" w:hAnsi="Times New Roman"/>
        </w:rPr>
        <w:t>-</w:t>
      </w:r>
      <w:r w:rsidRPr="009D165F">
        <w:rPr>
          <w:rFonts w:ascii="Times New Roman" w:hAnsi="Times New Roman"/>
        </w:rPr>
        <w:t>self goals.</w:t>
      </w:r>
    </w:p>
    <w:p w14:paraId="74AB96EF"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Ask about the preferences of the other spouse/partner for obtaining information and receiving </w:t>
      </w:r>
      <w:proofErr w:type="gramStart"/>
      <w:r w:rsidRPr="009D165F">
        <w:rPr>
          <w:rFonts w:ascii="Times New Roman" w:hAnsi="Times New Roman"/>
        </w:rPr>
        <w:t>advice</w:t>
      </w:r>
      <w:proofErr w:type="gramEnd"/>
    </w:p>
    <w:p w14:paraId="75CA4D14" w14:textId="77777777" w:rsidR="004902E4" w:rsidRPr="00A63666" w:rsidRDefault="004902E4" w:rsidP="006C166F">
      <w:pPr>
        <w:numPr>
          <w:ilvl w:val="0"/>
          <w:numId w:val="36"/>
        </w:numPr>
        <w:spacing w:after="0"/>
        <w:rPr>
          <w:rFonts w:ascii="Times New Roman" w:hAnsi="Times New Roman"/>
        </w:rPr>
      </w:pPr>
      <w:r w:rsidRPr="009D165F">
        <w:rPr>
          <w:rFonts w:ascii="Times New Roman" w:hAnsi="Times New Roman"/>
        </w:rPr>
        <w:t xml:space="preserve">Find out how the other spouse/partner feels about attorneys, mental health professionals, and financial </w:t>
      </w:r>
      <w:proofErr w:type="gramStart"/>
      <w:r w:rsidRPr="009D165F">
        <w:rPr>
          <w:rFonts w:ascii="Times New Roman" w:hAnsi="Times New Roman"/>
        </w:rPr>
        <w:t>experts</w:t>
      </w:r>
      <w:proofErr w:type="gramEnd"/>
    </w:p>
    <w:p w14:paraId="6CFBEB94"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Find out about the preferences of the other spouse/partner about spending or saving money on </w:t>
      </w:r>
      <w:proofErr w:type="gramStart"/>
      <w:r w:rsidRPr="009D165F">
        <w:rPr>
          <w:rFonts w:ascii="Times New Roman" w:hAnsi="Times New Roman"/>
        </w:rPr>
        <w:t>litigation</w:t>
      </w:r>
      <w:proofErr w:type="gramEnd"/>
    </w:p>
    <w:p w14:paraId="17897B96"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Find out about the preferences of the other spouse/partner about protecting the children and preserving the co-parenting </w:t>
      </w:r>
      <w:proofErr w:type="gramStart"/>
      <w:r w:rsidRPr="009D165F">
        <w:rPr>
          <w:rFonts w:ascii="Times New Roman" w:hAnsi="Times New Roman"/>
        </w:rPr>
        <w:t>relationship</w:t>
      </w:r>
      <w:proofErr w:type="gramEnd"/>
    </w:p>
    <w:p w14:paraId="1056F5D9"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Find out about issues such as domestic violence, substance abuse,</w:t>
      </w:r>
      <w:r w:rsidR="00B3124B">
        <w:rPr>
          <w:rFonts w:ascii="Times New Roman" w:hAnsi="Times New Roman"/>
        </w:rPr>
        <w:t xml:space="preserve"> </w:t>
      </w:r>
      <w:r w:rsidR="00A63666">
        <w:rPr>
          <w:rFonts w:ascii="Times New Roman" w:hAnsi="Times New Roman"/>
        </w:rPr>
        <w:t>mental health</w:t>
      </w:r>
      <w:r w:rsidR="00B3124B">
        <w:rPr>
          <w:rFonts w:ascii="Times New Roman" w:hAnsi="Times New Roman"/>
        </w:rPr>
        <w:t>,</w:t>
      </w:r>
      <w:r w:rsidRPr="009D165F">
        <w:rPr>
          <w:rFonts w:ascii="Times New Roman" w:hAnsi="Times New Roman"/>
        </w:rPr>
        <w:t xml:space="preserve"> or anger management problems which might make the other spouse/partner unable to participate in the </w:t>
      </w:r>
      <w:r>
        <w:rPr>
          <w:rFonts w:ascii="Times New Roman" w:hAnsi="Times New Roman"/>
        </w:rPr>
        <w:t xml:space="preserve">Collaborative </w:t>
      </w:r>
      <w:proofErr w:type="gramStart"/>
      <w:r>
        <w:rPr>
          <w:rFonts w:ascii="Times New Roman" w:hAnsi="Times New Roman"/>
        </w:rPr>
        <w:t>Process</w:t>
      </w:r>
      <w:proofErr w:type="gramEnd"/>
    </w:p>
    <w:p w14:paraId="73223CD4" w14:textId="0F76085A"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Assist the party in developing a plan that will best appeal to the other party, for example, recommending </w:t>
      </w:r>
      <w:r w:rsidRPr="009D165F">
        <w:rPr>
          <w:rFonts w:ascii="Times New Roman" w:hAnsi="Times New Roman"/>
          <w:i/>
        </w:rPr>
        <w:t>Collaborative Divorce</w:t>
      </w:r>
      <w:r w:rsidRPr="009D165F">
        <w:rPr>
          <w:rFonts w:ascii="Times New Roman" w:hAnsi="Times New Roman"/>
        </w:rPr>
        <w:t xml:space="preserve"> by Pauline </w:t>
      </w:r>
      <w:proofErr w:type="spellStart"/>
      <w:r w:rsidRPr="009D165F">
        <w:rPr>
          <w:rFonts w:ascii="Times New Roman" w:hAnsi="Times New Roman"/>
        </w:rPr>
        <w:t>Tesler</w:t>
      </w:r>
      <w:proofErr w:type="spellEnd"/>
      <w:r w:rsidRPr="009D165F">
        <w:rPr>
          <w:rFonts w:ascii="Times New Roman" w:hAnsi="Times New Roman"/>
        </w:rPr>
        <w:t xml:space="preserve"> and Peggy Thompson or </w:t>
      </w:r>
      <w:r w:rsidRPr="009D165F">
        <w:rPr>
          <w:rFonts w:ascii="Times New Roman" w:hAnsi="Times New Roman"/>
          <w:i/>
        </w:rPr>
        <w:t>The Collaborative Way to Divorce</w:t>
      </w:r>
      <w:r w:rsidRPr="009D165F">
        <w:rPr>
          <w:rFonts w:ascii="Times New Roman" w:hAnsi="Times New Roman"/>
        </w:rPr>
        <w:t xml:space="preserve">, by Stu Webb and Ron </w:t>
      </w:r>
      <w:proofErr w:type="spellStart"/>
      <w:r w:rsidRPr="009D165F">
        <w:rPr>
          <w:rFonts w:ascii="Times New Roman" w:hAnsi="Times New Roman"/>
        </w:rPr>
        <w:t>Ousky</w:t>
      </w:r>
      <w:proofErr w:type="spellEnd"/>
      <w:r w:rsidRPr="009D165F">
        <w:rPr>
          <w:rFonts w:ascii="Times New Roman" w:hAnsi="Times New Roman"/>
        </w:rPr>
        <w:t>; meeting with a neutral financial professional; visiting the IACP (</w:t>
      </w:r>
      <w:hyperlink r:id="rId14" w:history="1">
        <w:r w:rsidRPr="00CA7C5C">
          <w:rPr>
            <w:rStyle w:val="Hyperlink"/>
            <w:rFonts w:ascii="Times New Roman" w:hAnsi="Times New Roman"/>
            <w:color w:val="auto"/>
          </w:rPr>
          <w:t>www.collaborativepractice.com</w:t>
        </w:r>
      </w:hyperlink>
      <w:r w:rsidRPr="009D165F">
        <w:rPr>
          <w:rFonts w:ascii="Times New Roman" w:hAnsi="Times New Roman"/>
        </w:rPr>
        <w:t xml:space="preserve">) or other collaborative websites; talking to a mental health professional; talking to a friend who has experienced </w:t>
      </w:r>
      <w:r>
        <w:rPr>
          <w:rFonts w:ascii="Times New Roman" w:hAnsi="Times New Roman"/>
        </w:rPr>
        <w:t>Collaboration</w:t>
      </w:r>
      <w:r w:rsidRPr="009D165F">
        <w:rPr>
          <w:rFonts w:ascii="Times New Roman" w:hAnsi="Times New Roman"/>
        </w:rPr>
        <w:t xml:space="preserve">; viewing </w:t>
      </w:r>
      <w:r w:rsidRPr="009D165F">
        <w:rPr>
          <w:rFonts w:ascii="Times New Roman" w:hAnsi="Times New Roman"/>
          <w:i/>
        </w:rPr>
        <w:t>The Collaborative Way to Divorce</w:t>
      </w:r>
      <w:r w:rsidRPr="009D165F">
        <w:rPr>
          <w:rFonts w:ascii="Times New Roman" w:hAnsi="Times New Roman"/>
        </w:rPr>
        <w:t xml:space="preserve"> DVD</w:t>
      </w:r>
      <w:r w:rsidR="00106E6D">
        <w:rPr>
          <w:rFonts w:ascii="Times New Roman" w:hAnsi="Times New Roman"/>
        </w:rPr>
        <w:t xml:space="preserve"> or other DVDs</w:t>
      </w:r>
    </w:p>
    <w:p w14:paraId="0384774C"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Role play with the party how to talk to the other spouse/partner about </w:t>
      </w:r>
      <w:r>
        <w:rPr>
          <w:rFonts w:ascii="Times New Roman" w:hAnsi="Times New Roman"/>
        </w:rPr>
        <w:t>Collaboration</w:t>
      </w:r>
      <w:r w:rsidRPr="009D165F">
        <w:rPr>
          <w:rFonts w:ascii="Times New Roman" w:hAnsi="Times New Roman"/>
        </w:rPr>
        <w:t xml:space="preserve"> with the party playing first the role of the other spouse/partner (to hear what objections the party anticipates) and then the role of the </w:t>
      </w:r>
      <w:proofErr w:type="gramStart"/>
      <w:r w:rsidRPr="009D165F">
        <w:rPr>
          <w:rFonts w:ascii="Times New Roman" w:hAnsi="Times New Roman"/>
        </w:rPr>
        <w:t>party</w:t>
      </w:r>
      <w:proofErr w:type="gramEnd"/>
    </w:p>
    <w:p w14:paraId="0BE14FD7"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lastRenderedPageBreak/>
        <w:t xml:space="preserve">Suggest that the party pay for the other party to have one meeting with a </w:t>
      </w:r>
      <w:r>
        <w:rPr>
          <w:rFonts w:ascii="Times New Roman" w:hAnsi="Times New Roman"/>
        </w:rPr>
        <w:t>C</w:t>
      </w:r>
      <w:r w:rsidRPr="009D165F">
        <w:rPr>
          <w:rFonts w:ascii="Times New Roman" w:hAnsi="Times New Roman"/>
        </w:rPr>
        <w:t xml:space="preserve">ollaborative </w:t>
      </w:r>
      <w:proofErr w:type="gramStart"/>
      <w:r w:rsidRPr="009D165F">
        <w:rPr>
          <w:rFonts w:ascii="Times New Roman" w:hAnsi="Times New Roman"/>
        </w:rPr>
        <w:t>attorney</w:t>
      </w:r>
      <w:proofErr w:type="gramEnd"/>
    </w:p>
    <w:p w14:paraId="5DC0AB8B" w14:textId="77777777"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Brainstorm options for how to approach the other spouse/partner so as to encourage him/her to meet with a collaboratively trained attorney to discuss the </w:t>
      </w:r>
      <w:proofErr w:type="gramStart"/>
      <w:r w:rsidRPr="009D165F">
        <w:rPr>
          <w:rFonts w:ascii="Times New Roman" w:hAnsi="Times New Roman"/>
        </w:rPr>
        <w:t>process</w:t>
      </w:r>
      <w:proofErr w:type="gramEnd"/>
    </w:p>
    <w:p w14:paraId="4381D56D" w14:textId="77777777" w:rsidR="004902E4" w:rsidRPr="009D165F" w:rsidRDefault="004902E4" w:rsidP="004902E4">
      <w:pPr>
        <w:numPr>
          <w:ilvl w:val="0"/>
          <w:numId w:val="36"/>
        </w:numPr>
        <w:rPr>
          <w:rFonts w:ascii="Times New Roman" w:hAnsi="Times New Roman"/>
        </w:rPr>
      </w:pPr>
      <w:r w:rsidRPr="009D165F">
        <w:rPr>
          <w:rFonts w:ascii="Times New Roman" w:hAnsi="Times New Roman"/>
        </w:rPr>
        <w:t xml:space="preserve">Send a letter to the other spouse/partner suggesting that he/she consider </w:t>
      </w:r>
      <w:r>
        <w:rPr>
          <w:rFonts w:ascii="Times New Roman" w:hAnsi="Times New Roman"/>
        </w:rPr>
        <w:t>Collaboration</w:t>
      </w:r>
      <w:r w:rsidRPr="009D165F">
        <w:rPr>
          <w:rFonts w:ascii="Times New Roman" w:hAnsi="Times New Roman"/>
        </w:rPr>
        <w:t xml:space="preserve"> (a sample letter is attached at APPENDIX L)</w:t>
      </w:r>
    </w:p>
    <w:p w14:paraId="66E59FF2" w14:textId="77777777" w:rsidR="004902E4" w:rsidRPr="009D165F" w:rsidRDefault="004902E4">
      <w:pPr>
        <w:pStyle w:val="Heading2"/>
      </w:pPr>
      <w:bookmarkStart w:id="83" w:name="_Toc430353962"/>
      <w:r w:rsidRPr="009D165F">
        <w:t>What are the options if the other party chooses an attorney who is not collaboratively trained?</w:t>
      </w:r>
      <w:bookmarkEnd w:id="83"/>
    </w:p>
    <w:p w14:paraId="1235EF98" w14:textId="77777777" w:rsidR="004902E4" w:rsidRDefault="004902E4" w:rsidP="00E914BD">
      <w:pPr>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ollaborative attorney has limited options when the other party has already chosen an attorney who is not collaboratively trained.  The </w:t>
      </w:r>
      <w:r>
        <w:rPr>
          <w:rFonts w:ascii="Times New Roman" w:hAnsi="Times New Roman"/>
        </w:rPr>
        <w:t>Collaborative Process</w:t>
      </w:r>
      <w:r w:rsidRPr="009D165F">
        <w:rPr>
          <w:rFonts w:ascii="Times New Roman" w:hAnsi="Times New Roman"/>
        </w:rPr>
        <w:t xml:space="preserve"> cannot be conducted without a collaboratively trained attorney for each party.  The </w:t>
      </w:r>
      <w:r>
        <w:rPr>
          <w:rFonts w:ascii="Times New Roman" w:hAnsi="Times New Roman"/>
        </w:rPr>
        <w:t>C</w:t>
      </w:r>
      <w:r w:rsidRPr="009D165F">
        <w:rPr>
          <w:rFonts w:ascii="Times New Roman" w:hAnsi="Times New Roman"/>
        </w:rPr>
        <w:t xml:space="preserve">ollaborative attorney can call or preferably meet with the other attorney to discuss the </w:t>
      </w:r>
      <w:r>
        <w:rPr>
          <w:rFonts w:ascii="Times New Roman" w:hAnsi="Times New Roman"/>
        </w:rPr>
        <w:t>Collaborative Process</w:t>
      </w:r>
      <w:r w:rsidRPr="009D165F">
        <w:rPr>
          <w:rFonts w:ascii="Times New Roman" w:hAnsi="Times New Roman"/>
        </w:rPr>
        <w:t xml:space="preserve"> and explain why it is in the parties' interest.  The </w:t>
      </w:r>
      <w:r>
        <w:rPr>
          <w:rFonts w:ascii="Times New Roman" w:hAnsi="Times New Roman"/>
        </w:rPr>
        <w:t>C</w:t>
      </w:r>
      <w:r w:rsidRPr="009D165F">
        <w:rPr>
          <w:rFonts w:ascii="Times New Roman" w:hAnsi="Times New Roman"/>
        </w:rPr>
        <w:t xml:space="preserve">ollaborative attorney can suggest that the other attorney become collaboratively trained, but there may not be time or interest for this.  If there is an attorney in the same firm who is collaboratively trained, suggest a referral to the collaboratively trained attorney in the same firm.  Some </w:t>
      </w:r>
      <w:r>
        <w:rPr>
          <w:rFonts w:ascii="Times New Roman" w:hAnsi="Times New Roman"/>
        </w:rPr>
        <w:t>C</w:t>
      </w:r>
      <w:r w:rsidRPr="009D165F">
        <w:rPr>
          <w:rFonts w:ascii="Times New Roman" w:hAnsi="Times New Roman"/>
        </w:rPr>
        <w:t xml:space="preserve">ollaborative attorneys have had success with conducting interest-based negotiation with non-collaboratively trained attorneys. The collaboratively trained attorney should exercise caution in doing this and remember the risks of prejudicing the party if the two attorneys see their obligations differently.  The collaboratively trained attorney should do this only with an attorney whom he/she knows and trusts and should communicate often with the other attorney to make sure they are approaching their obligations in the same way.  If the other attorney is willing to train collaboratively, the case could start in cooperative negotiation and then convert to </w:t>
      </w:r>
      <w:r>
        <w:rPr>
          <w:rFonts w:ascii="Times New Roman" w:hAnsi="Times New Roman"/>
        </w:rPr>
        <w:t>C</w:t>
      </w:r>
      <w:r w:rsidRPr="009D165F">
        <w:rPr>
          <w:rFonts w:ascii="Times New Roman" w:hAnsi="Times New Roman"/>
        </w:rPr>
        <w:t xml:space="preserve">ollaborative when the other attorney is trained.  </w:t>
      </w:r>
      <w:r>
        <w:rPr>
          <w:rFonts w:ascii="Times New Roman" w:hAnsi="Times New Roman"/>
        </w:rPr>
        <w:t>One</w:t>
      </w:r>
      <w:r w:rsidRPr="009D165F">
        <w:rPr>
          <w:rFonts w:ascii="Times New Roman" w:hAnsi="Times New Roman"/>
        </w:rPr>
        <w:t xml:space="preserve"> danger of “cooperative divorce” rather than </w:t>
      </w:r>
      <w:r>
        <w:rPr>
          <w:rFonts w:ascii="Times New Roman" w:hAnsi="Times New Roman"/>
        </w:rPr>
        <w:t>C</w:t>
      </w:r>
      <w:r w:rsidRPr="009D165F">
        <w:rPr>
          <w:rFonts w:ascii="Times New Roman" w:hAnsi="Times New Roman"/>
        </w:rPr>
        <w:t xml:space="preserve">ollaborative divorce is often that the </w:t>
      </w:r>
      <w:proofErr w:type="spellStart"/>
      <w:r w:rsidRPr="009D165F">
        <w:rPr>
          <w:rFonts w:ascii="Times New Roman" w:hAnsi="Times New Roman"/>
        </w:rPr>
        <w:t>mind set</w:t>
      </w:r>
      <w:proofErr w:type="spellEnd"/>
      <w:r w:rsidRPr="009D165F">
        <w:rPr>
          <w:rFonts w:ascii="Times New Roman" w:hAnsi="Times New Roman"/>
        </w:rPr>
        <w:t xml:space="preserve"> of the parties or attorneys may not be fully committed to no litigation. </w:t>
      </w:r>
    </w:p>
    <w:p w14:paraId="3A35442E" w14:textId="77777777" w:rsidR="001D45C0" w:rsidRPr="006A0268" w:rsidRDefault="001D45C0" w:rsidP="00E914BD">
      <w:pPr>
        <w:pStyle w:val="Heading2"/>
      </w:pPr>
      <w:bookmarkStart w:id="84" w:name="_Toc430353963"/>
      <w:r w:rsidRPr="006A0268">
        <w:t>What if there is pending litigation?</w:t>
      </w:r>
      <w:bookmarkEnd w:id="84"/>
    </w:p>
    <w:p w14:paraId="288567C3" w14:textId="77777777" w:rsidR="001D45C0" w:rsidRPr="00E914BD" w:rsidRDefault="001D45C0" w:rsidP="00E914BD">
      <w:pPr>
        <w:ind w:firstLine="630"/>
        <w:rPr>
          <w:rFonts w:ascii="Times New Roman" w:hAnsi="Times New Roman"/>
        </w:rPr>
      </w:pPr>
      <w:r w:rsidRPr="00E914BD">
        <w:rPr>
          <w:rFonts w:ascii="Times New Roman" w:hAnsi="Times New Roman"/>
        </w:rPr>
        <w:t>Maryland Rule 17-504 provides that parties to a pending court action may file a joint motion to stay court proceed</w:t>
      </w:r>
      <w:r w:rsidR="00DA79F0" w:rsidRPr="00E914BD">
        <w:rPr>
          <w:rFonts w:ascii="Times New Roman" w:hAnsi="Times New Roman"/>
        </w:rPr>
        <w:t>ing</w:t>
      </w:r>
      <w:r w:rsidRPr="00E914BD">
        <w:rPr>
          <w:rFonts w:ascii="Times New Roman" w:hAnsi="Times New Roman"/>
        </w:rPr>
        <w:t xml:space="preserve">s during a </w:t>
      </w:r>
      <w:r w:rsidR="00DA79F0" w:rsidRPr="00E914BD">
        <w:rPr>
          <w:rFonts w:ascii="Times New Roman" w:hAnsi="Times New Roman"/>
        </w:rPr>
        <w:t>C</w:t>
      </w:r>
      <w:r w:rsidRPr="00E914BD">
        <w:rPr>
          <w:rFonts w:ascii="Times New Roman" w:hAnsi="Times New Roman"/>
        </w:rPr>
        <w:t xml:space="preserve">ollaborative </w:t>
      </w:r>
      <w:r w:rsidR="00DA79F0" w:rsidRPr="00E914BD">
        <w:rPr>
          <w:rFonts w:ascii="Times New Roman" w:hAnsi="Times New Roman"/>
        </w:rPr>
        <w:t>L</w:t>
      </w:r>
      <w:r w:rsidRPr="00E914BD">
        <w:rPr>
          <w:rFonts w:ascii="Times New Roman" w:hAnsi="Times New Roman"/>
        </w:rPr>
        <w:t>aw proce</w:t>
      </w:r>
      <w:r w:rsidR="00DA79F0" w:rsidRPr="00E914BD">
        <w:rPr>
          <w:rFonts w:ascii="Times New Roman" w:hAnsi="Times New Roman"/>
        </w:rPr>
        <w:t>eding.</w:t>
      </w:r>
      <w:r w:rsidRPr="00E914BD">
        <w:rPr>
          <w:rFonts w:ascii="Times New Roman" w:hAnsi="Times New Roman"/>
        </w:rPr>
        <w:t xml:space="preserve">  The motion shall include a certification that a </w:t>
      </w:r>
      <w:r w:rsidR="00DA79F0" w:rsidRPr="00E914BD">
        <w:rPr>
          <w:rFonts w:ascii="Times New Roman" w:hAnsi="Times New Roman"/>
        </w:rPr>
        <w:t>C</w:t>
      </w:r>
      <w:r w:rsidRPr="00E914BD">
        <w:rPr>
          <w:rFonts w:ascii="Times New Roman" w:hAnsi="Times New Roman"/>
        </w:rPr>
        <w:t xml:space="preserve">ollaborative </w:t>
      </w:r>
      <w:r w:rsidR="00DA79F0" w:rsidRPr="00E914BD">
        <w:rPr>
          <w:rFonts w:ascii="Times New Roman" w:hAnsi="Times New Roman"/>
        </w:rPr>
        <w:t>L</w:t>
      </w:r>
      <w:r w:rsidRPr="00E914BD">
        <w:rPr>
          <w:rFonts w:ascii="Times New Roman" w:hAnsi="Times New Roman"/>
        </w:rPr>
        <w:t xml:space="preserve">aw participation agreement has been signed by all parties and their attorneys.  A provision in the </w:t>
      </w:r>
      <w:r w:rsidR="00DA79F0" w:rsidRPr="00E914BD">
        <w:rPr>
          <w:rFonts w:ascii="Times New Roman" w:hAnsi="Times New Roman"/>
        </w:rPr>
        <w:t xml:space="preserve">Maryland </w:t>
      </w:r>
      <w:r w:rsidRPr="00E914BD">
        <w:rPr>
          <w:rFonts w:ascii="Times New Roman" w:hAnsi="Times New Roman"/>
        </w:rPr>
        <w:t xml:space="preserve">participation agreement </w:t>
      </w:r>
      <w:r w:rsidR="00DA79F0" w:rsidRPr="00E914BD">
        <w:rPr>
          <w:rFonts w:ascii="Times New Roman" w:hAnsi="Times New Roman"/>
        </w:rPr>
        <w:t xml:space="preserve">at Appendix G </w:t>
      </w:r>
      <w:r w:rsidRPr="00E914BD">
        <w:rPr>
          <w:rFonts w:ascii="Times New Roman" w:hAnsi="Times New Roman"/>
        </w:rPr>
        <w:t>provides as follows:</w:t>
      </w:r>
    </w:p>
    <w:p w14:paraId="20EA6F85" w14:textId="77777777" w:rsidR="001D45C0" w:rsidRPr="006A0268" w:rsidRDefault="00DA79F0" w:rsidP="00E914BD">
      <w:pPr>
        <w:ind w:left="630" w:right="1260"/>
        <w:rPr>
          <w:rFonts w:ascii="Times New Roman" w:hAnsi="Times New Roman"/>
        </w:rPr>
      </w:pPr>
      <w:r w:rsidRPr="006A0268">
        <w:rPr>
          <w:rFonts w:ascii="Times New Roman" w:hAnsi="Times New Roman"/>
        </w:rPr>
        <w:t>If the parties to this Collaborative Participation Agreement are currently parties to pending litigation with each other, they agree to file a consent motion to seek a stay of such litigation pursuant to MD Rule 17-504.  If either party opposes the stay, this Collaborative Participation Agreement shall be null and void and the provisions barring the attorneys from continuing to represent the parties in contested litigation shall not apply.  If the pending litigation is stay</w:t>
      </w:r>
      <w:r w:rsidRPr="00BC3F6D">
        <w:rPr>
          <w:rFonts w:ascii="Times New Roman" w:hAnsi="Times New Roman"/>
        </w:rPr>
        <w:t xml:space="preserve">ed and the parties participate in the Collaborative Process, </w:t>
      </w:r>
      <w:r w:rsidRPr="006A0268">
        <w:rPr>
          <w:rFonts w:ascii="Times New Roman" w:hAnsi="Times New Roman"/>
        </w:rPr>
        <w:t>and if either party thereafter seeks to have the stay lifted, this Participation Agreement continues in full force and validity and the provisions of Paragraph 2.C disqualifying the attorneys from representing the parties in contested litigation shall apply.</w:t>
      </w:r>
    </w:p>
    <w:p w14:paraId="5CC50653" w14:textId="64323945" w:rsidR="00DA79F0" w:rsidRDefault="00DA79F0" w:rsidP="00E914BD">
      <w:pPr>
        <w:rPr>
          <w:ins w:id="85" w:author="White, Anne (Jan) W." w:date="2021-07-05T20:06:00Z"/>
          <w:rFonts w:ascii="Times New Roman" w:hAnsi="Times New Roman"/>
        </w:rPr>
      </w:pPr>
      <w:r w:rsidRPr="006A0268">
        <w:rPr>
          <w:rFonts w:ascii="Times New Roman" w:hAnsi="Times New Roman"/>
        </w:rPr>
        <w:lastRenderedPageBreak/>
        <w:t xml:space="preserve">If parties sign a participation agreement during pending litigation, it is recommended that, at the same time, they sign a consent motion to the court seeking the stay.  In other jurisdictions, parties to litigation can seek a stay of the litigation </w:t>
      </w:r>
      <w:proofErr w:type="gramStart"/>
      <w:r w:rsidRPr="006A0268">
        <w:rPr>
          <w:rFonts w:ascii="Times New Roman" w:hAnsi="Times New Roman"/>
        </w:rPr>
        <w:t>in order to</w:t>
      </w:r>
      <w:proofErr w:type="gramEnd"/>
      <w:r w:rsidRPr="006A0268">
        <w:rPr>
          <w:rFonts w:ascii="Times New Roman" w:hAnsi="Times New Roman"/>
        </w:rPr>
        <w:t xml:space="preserve"> begin a Collaborative case </w:t>
      </w:r>
      <w:r w:rsidRPr="006A0268">
        <w:rPr>
          <w:rFonts w:ascii="Times New Roman" w:hAnsi="Times New Roman"/>
          <w:i/>
        </w:rPr>
        <w:t xml:space="preserve">before </w:t>
      </w:r>
      <w:r w:rsidRPr="006A0268">
        <w:rPr>
          <w:rFonts w:ascii="Times New Roman" w:hAnsi="Times New Roman"/>
        </w:rPr>
        <w:t>signing the participation agreement.  The Maryland Rules require that the participation agreement be signed prior to filing the consent motion for a stay.</w:t>
      </w:r>
    </w:p>
    <w:p w14:paraId="75CC03F3" w14:textId="7AF5E65C" w:rsidR="008E7EAE" w:rsidRPr="008E7EAE" w:rsidRDefault="008E7EAE" w:rsidP="00E914BD">
      <w:pPr>
        <w:rPr>
          <w:rFonts w:ascii="Times New Roman" w:hAnsi="Times New Roman"/>
        </w:rPr>
      </w:pPr>
      <w:ins w:id="86" w:author="White, Anne (Jan) W." w:date="2021-07-05T20:06:00Z">
        <w:r>
          <w:rPr>
            <w:rFonts w:ascii="Times New Roman" w:hAnsi="Times New Roman"/>
          </w:rPr>
          <w:tab/>
          <w:t>Virginia provides th</w:t>
        </w:r>
      </w:ins>
      <w:ins w:id="87" w:author="White, Anne (Jan) W." w:date="2021-07-05T20:07:00Z">
        <w:r>
          <w:rPr>
            <w:rFonts w:ascii="Times New Roman" w:hAnsi="Times New Roman"/>
          </w:rPr>
          <w:t>at</w:t>
        </w:r>
      </w:ins>
      <w:ins w:id="88" w:author="White, Anne (Jan) W." w:date="2021-07-05T20:06:00Z">
        <w:r>
          <w:rPr>
            <w:rFonts w:ascii="Times New Roman" w:hAnsi="Times New Roman"/>
          </w:rPr>
          <w:t xml:space="preserve"> litiga</w:t>
        </w:r>
      </w:ins>
      <w:ins w:id="89" w:author="White, Anne (Jan) W." w:date="2021-07-05T20:07:00Z">
        <w:r>
          <w:rPr>
            <w:rFonts w:ascii="Times New Roman" w:hAnsi="Times New Roman"/>
          </w:rPr>
          <w:t>ting parties may sign a Collaborative participation agreement with respect to their litigated matter</w:t>
        </w:r>
      </w:ins>
      <w:ins w:id="90" w:author="White, Anne (Jan) W." w:date="2021-07-05T20:08:00Z">
        <w:r>
          <w:rPr>
            <w:rFonts w:ascii="Times New Roman" w:hAnsi="Times New Roman"/>
          </w:rPr>
          <w:t xml:space="preserve">, </w:t>
        </w:r>
        <w:proofErr w:type="gramStart"/>
        <w:r>
          <w:rPr>
            <w:rFonts w:ascii="Times New Roman" w:hAnsi="Times New Roman"/>
          </w:rPr>
          <w:t>provided that</w:t>
        </w:r>
        <w:proofErr w:type="gramEnd"/>
        <w:r>
          <w:rPr>
            <w:rFonts w:ascii="Times New Roman" w:hAnsi="Times New Roman"/>
          </w:rPr>
          <w:t xml:space="preserve"> they promptly file with the court a notice of the signed Collaborative participation agreement.  The filing operates to stay the lit</w:t>
        </w:r>
      </w:ins>
      <w:ins w:id="91" w:author="White, Anne (Jan) W." w:date="2021-07-05T20:09:00Z">
        <w:r>
          <w:rPr>
            <w:rFonts w:ascii="Times New Roman" w:hAnsi="Times New Roman"/>
          </w:rPr>
          <w:t>igation. VA CODE §20-172.  If the stay is not granted, the statute requires the parties to nonsuit the litigation prior to continuing the Collabo</w:t>
        </w:r>
      </w:ins>
      <w:ins w:id="92" w:author="White, Anne (Jan) W." w:date="2021-07-05T20:10:00Z">
        <w:r>
          <w:rPr>
            <w:rFonts w:ascii="Times New Roman" w:hAnsi="Times New Roman"/>
          </w:rPr>
          <w:t xml:space="preserve">rative process.  If the stay is granted, the parties must file with the court notice when the Collaborative process concludes. </w:t>
        </w:r>
      </w:ins>
      <w:ins w:id="93" w:author="White, Anne (Jan) W." w:date="2021-07-05T20:11:00Z">
        <w:r>
          <w:rPr>
            <w:rFonts w:ascii="Times New Roman" w:hAnsi="Times New Roman"/>
            <w:i/>
            <w:iCs/>
          </w:rPr>
          <w:t xml:space="preserve">Id. </w:t>
        </w:r>
        <w:r>
          <w:rPr>
            <w:rFonts w:ascii="Times New Roman" w:hAnsi="Times New Roman"/>
          </w:rPr>
          <w:t xml:space="preserve">The court may require the parties to report that the process is ongoing (without disclosing details </w:t>
        </w:r>
      </w:ins>
      <w:ins w:id="94" w:author="White, Anne (Jan) W." w:date="2021-07-05T20:12:00Z">
        <w:r>
          <w:rPr>
            <w:rFonts w:ascii="Times New Roman" w:hAnsi="Times New Roman"/>
          </w:rPr>
          <w:t xml:space="preserve">of the Collaborative process. </w:t>
        </w:r>
        <w:r>
          <w:rPr>
            <w:rFonts w:ascii="Times New Roman" w:hAnsi="Times New Roman"/>
            <w:i/>
            <w:iCs/>
          </w:rPr>
          <w:t>Id.</w:t>
        </w:r>
      </w:ins>
    </w:p>
    <w:p w14:paraId="0D908329" w14:textId="77777777" w:rsidR="00DA79F0" w:rsidRPr="00E914BD" w:rsidRDefault="00DA79F0" w:rsidP="00E914BD">
      <w:pPr>
        <w:ind w:left="630" w:right="1260"/>
        <w:rPr>
          <w:rFonts w:ascii="Times New Roman" w:hAnsi="Times New Roman"/>
        </w:rPr>
      </w:pPr>
    </w:p>
    <w:p w14:paraId="7C0469AC" w14:textId="77777777" w:rsidR="004902E4" w:rsidRPr="009D165F" w:rsidRDefault="004902E4">
      <w:pPr>
        <w:pStyle w:val="Heading1"/>
      </w:pPr>
      <w:bookmarkStart w:id="95" w:name="_Toc430353964"/>
      <w:r w:rsidRPr="009D165F">
        <w:t>PROFESSIONAL TEAM ORGANIZATION, CONDUCT AND PROCESS</w:t>
      </w:r>
      <w:bookmarkEnd w:id="95"/>
    </w:p>
    <w:p w14:paraId="5056EB03" w14:textId="77777777" w:rsidR="004902E4" w:rsidRPr="009D165F" w:rsidRDefault="004902E4" w:rsidP="004902E4">
      <w:pPr>
        <w:pStyle w:val="Heading2"/>
        <w:numPr>
          <w:ilvl w:val="1"/>
          <w:numId w:val="77"/>
        </w:numPr>
      </w:pPr>
      <w:bookmarkStart w:id="96" w:name="_Toc430353965"/>
      <w:r w:rsidRPr="009D165F">
        <w:t>How does the professional team organize itself?</w:t>
      </w:r>
      <w:bookmarkEnd w:id="96"/>
    </w:p>
    <w:p w14:paraId="3182B1ED" w14:textId="77777777" w:rsidR="004902E4" w:rsidRPr="009D165F" w:rsidRDefault="004902E4">
      <w:pPr>
        <w:ind w:firstLine="720"/>
        <w:rPr>
          <w:rFonts w:ascii="Times New Roman" w:hAnsi="Times New Roman"/>
        </w:rPr>
      </w:pPr>
      <w:r w:rsidRPr="009D165F">
        <w:rPr>
          <w:rFonts w:ascii="Times New Roman" w:hAnsi="Times New Roman"/>
        </w:rPr>
        <w:t>Each team will form in a unique way.  Some teams will begin with lawyers while others will begin with a mental health professional or a financial neutral.  It is important that</w:t>
      </w:r>
      <w:r w:rsidR="0026466F">
        <w:rPr>
          <w:rFonts w:ascii="Times New Roman" w:hAnsi="Times New Roman"/>
        </w:rPr>
        <w:t>,</w:t>
      </w:r>
      <w:r w:rsidRPr="009D165F">
        <w:rPr>
          <w:rFonts w:ascii="Times New Roman" w:hAnsi="Times New Roman"/>
        </w:rPr>
        <w:t xml:space="preserve"> as the team forms and members are retained, the professional team members are communicating as a team.  The team should either set up a team conference call or meet in person.  Prior to the first team call or meeting, each professional should have an engagement agreement that authorizes the team members to disclose the party’s information to other team members.  Meeting in person may be more desirable in situations when the professionals have not worked together previously.  In this meeting or phone call, the team must clarify a number of issues including how each team member sees his/her role, discuss impressions of the parties, share concerns, develop a team strategy for addressing these concerns, </w:t>
      </w:r>
      <w:r w:rsidR="006A0268">
        <w:rPr>
          <w:rFonts w:ascii="Times New Roman" w:hAnsi="Times New Roman"/>
        </w:rPr>
        <w:t xml:space="preserve">determine if any existing relationships between team members have been or should be disclosed to the parties, </w:t>
      </w:r>
      <w:r w:rsidRPr="009D165F">
        <w:rPr>
          <w:rFonts w:ascii="Times New Roman" w:hAnsi="Times New Roman"/>
        </w:rPr>
        <w:t>determine how the team will have on-going communications (</w:t>
      </w:r>
      <w:r w:rsidRPr="009D165F">
        <w:rPr>
          <w:rFonts w:ascii="Times New Roman" w:hAnsi="Times New Roman"/>
          <w:i/>
        </w:rPr>
        <w:t>e.g.,</w:t>
      </w:r>
      <w:r w:rsidRPr="009D165F">
        <w:rPr>
          <w:rFonts w:ascii="Times New Roman" w:hAnsi="Times New Roman"/>
        </w:rPr>
        <w:t xml:space="preserve"> frequency and time of team conference calls), billing practices for team communications and travel, </w:t>
      </w:r>
      <w:r w:rsidR="0026466F">
        <w:rPr>
          <w:rFonts w:ascii="Times New Roman" w:hAnsi="Times New Roman"/>
        </w:rPr>
        <w:t>etc.</w:t>
      </w:r>
      <w:r w:rsidRPr="009D165F">
        <w:rPr>
          <w:rFonts w:ascii="Times New Roman" w:hAnsi="Times New Roman"/>
        </w:rPr>
        <w:t xml:space="preserve">  For further information, see Appendix F (Checklist for First Team Professionals Meeting).  If the full team is formed early in the process, all team members should be on this initial team call or attend the initial team meeting.  </w:t>
      </w:r>
    </w:p>
    <w:p w14:paraId="7DF090C9" w14:textId="77777777" w:rsidR="004902E4" w:rsidRPr="00592304" w:rsidRDefault="004902E4">
      <w:pPr>
        <w:ind w:firstLine="720"/>
        <w:rPr>
          <w:rFonts w:ascii="Times New Roman" w:hAnsi="Times New Roman"/>
        </w:rPr>
      </w:pPr>
      <w:r w:rsidRPr="009D165F">
        <w:rPr>
          <w:rFonts w:ascii="Times New Roman" w:hAnsi="Times New Roman"/>
        </w:rPr>
        <w:t>Another option to consider is to begin organizing the team with only lawyers and coaches.  These four professionals can have a team call (once each is retained and has met with their respective parties) to discuss the above information.  As new members are added to the team (</w:t>
      </w:r>
      <w:r w:rsidRPr="00592304">
        <w:rPr>
          <w:rFonts w:ascii="Times New Roman" w:hAnsi="Times New Roman"/>
          <w:i/>
        </w:rPr>
        <w:t xml:space="preserve">e.g., </w:t>
      </w:r>
      <w:r w:rsidRPr="00592304">
        <w:rPr>
          <w:rFonts w:ascii="Times New Roman" w:hAnsi="Times New Roman"/>
        </w:rPr>
        <w:t>child specialist and/or financial neutral), the team can have a follow-up meeting or team phone call to discuss any needed issues, including roles, communication, impressions of the parties, etc.</w:t>
      </w:r>
    </w:p>
    <w:p w14:paraId="10EF57FF" w14:textId="77777777" w:rsidR="004902E4" w:rsidRPr="00592304" w:rsidRDefault="004902E4">
      <w:pPr>
        <w:pStyle w:val="Heading2"/>
      </w:pPr>
      <w:bookmarkStart w:id="97" w:name="_Toc430353966"/>
      <w:r w:rsidRPr="00592304">
        <w:t>Who attends each meeting and how is this decided?</w:t>
      </w:r>
      <w:bookmarkEnd w:id="97"/>
    </w:p>
    <w:p w14:paraId="490F978B" w14:textId="77777777" w:rsidR="004902E4" w:rsidRPr="009D165F" w:rsidRDefault="004902E4">
      <w:pPr>
        <w:ind w:firstLine="720"/>
        <w:rPr>
          <w:rFonts w:ascii="Times New Roman" w:hAnsi="Times New Roman"/>
        </w:rPr>
      </w:pPr>
      <w:r w:rsidRPr="00592304">
        <w:rPr>
          <w:rFonts w:ascii="Times New Roman" w:hAnsi="Times New Roman"/>
        </w:rPr>
        <w:t xml:space="preserve">The team makes the decision as to who attends each meeting.  Usually, the financial neutral meets with the parties in 3-way meetings to begin to gather information.  Thereafter, financial meetings should include parties, the financial neutral and the lawyers.  In addition, the </w:t>
      </w:r>
      <w:r w:rsidRPr="00592304">
        <w:rPr>
          <w:rFonts w:ascii="Times New Roman" w:hAnsi="Times New Roman"/>
        </w:rPr>
        <w:lastRenderedPageBreak/>
        <w:t xml:space="preserve">coaches often attend the financial meetings as they </w:t>
      </w:r>
      <w:proofErr w:type="gramStart"/>
      <w:r w:rsidRPr="00592304">
        <w:rPr>
          <w:rFonts w:ascii="Times New Roman" w:hAnsi="Times New Roman"/>
        </w:rPr>
        <w:t>are able to</w:t>
      </w:r>
      <w:proofErr w:type="gramEnd"/>
      <w:r w:rsidRPr="00592304">
        <w:rPr>
          <w:rFonts w:ascii="Times New Roman" w:hAnsi="Times New Roman"/>
        </w:rPr>
        <w:t xml:space="preserve"> manage the emotions that are evoked by the financial issues, can help the parties communicate with each other in an effective and respectful manner, and can assist the team and the parties to maintain the </w:t>
      </w:r>
      <w:r>
        <w:rPr>
          <w:rFonts w:ascii="Times New Roman" w:hAnsi="Times New Roman"/>
        </w:rPr>
        <w:t>Collaborative Process</w:t>
      </w:r>
      <w:r w:rsidRPr="009D165F">
        <w:rPr>
          <w:rFonts w:ascii="Times New Roman" w:hAnsi="Times New Roman"/>
        </w:rPr>
        <w:t xml:space="preserve">.  Normally, lawyers do not attend the parenting planning meetings with the parties and the coaches and do not attend the meeting with the parties, </w:t>
      </w:r>
      <w:proofErr w:type="gramStart"/>
      <w:r w:rsidRPr="009D165F">
        <w:rPr>
          <w:rFonts w:ascii="Times New Roman" w:hAnsi="Times New Roman"/>
        </w:rPr>
        <w:t>coaches</w:t>
      </w:r>
      <w:proofErr w:type="gramEnd"/>
      <w:r w:rsidRPr="009D165F">
        <w:rPr>
          <w:rFonts w:ascii="Times New Roman" w:hAnsi="Times New Roman"/>
        </w:rPr>
        <w:t xml:space="preserve"> and child specialist.  However, the team may choose to include the attorneys in these meetings.</w:t>
      </w:r>
    </w:p>
    <w:p w14:paraId="76359B64" w14:textId="77777777" w:rsidR="004902E4" w:rsidRPr="009D165F" w:rsidRDefault="004902E4">
      <w:pPr>
        <w:pStyle w:val="Heading2"/>
      </w:pPr>
      <w:bookmarkStart w:id="98" w:name="_Toc430353967"/>
      <w:r w:rsidRPr="009D165F">
        <w:t>How are the minutes completed and distributed?</w:t>
      </w:r>
      <w:bookmarkEnd w:id="98"/>
    </w:p>
    <w:p w14:paraId="01973AC0" w14:textId="77777777" w:rsidR="004902E4" w:rsidRPr="009D165F" w:rsidRDefault="004902E4">
      <w:pPr>
        <w:ind w:firstLine="720"/>
        <w:rPr>
          <w:rFonts w:ascii="Times New Roman" w:hAnsi="Times New Roman"/>
        </w:rPr>
      </w:pPr>
      <w:r w:rsidRPr="009D165F">
        <w:rPr>
          <w:rFonts w:ascii="Times New Roman" w:hAnsi="Times New Roman"/>
        </w:rPr>
        <w:t xml:space="preserve">After each meeting, whether a meeting among parties and attorneys, parties and coaches or any other configuration, a neutral and brief summary should be generated including a list of attendees, issues discussed, Agreements </w:t>
      </w:r>
      <w:proofErr w:type="gramStart"/>
      <w:r w:rsidRPr="009D165F">
        <w:rPr>
          <w:rFonts w:ascii="Times New Roman" w:hAnsi="Times New Roman"/>
        </w:rPr>
        <w:t>To</w:t>
      </w:r>
      <w:proofErr w:type="gramEnd"/>
      <w:r w:rsidRPr="009D165F">
        <w:rPr>
          <w:rFonts w:ascii="Times New Roman" w:hAnsi="Times New Roman"/>
        </w:rPr>
        <w:t xml:space="preserve"> Be Relied Upon, homework, future meeting dates and outstanding issues that the professionals and parties have determined need to be discussed at the next meeting.  It is important that all team members be current about what is happening as the financial, </w:t>
      </w:r>
      <w:proofErr w:type="gramStart"/>
      <w:r w:rsidRPr="009D165F">
        <w:rPr>
          <w:rFonts w:ascii="Times New Roman" w:hAnsi="Times New Roman"/>
        </w:rPr>
        <w:t>parenting</w:t>
      </w:r>
      <w:proofErr w:type="gramEnd"/>
      <w:r w:rsidRPr="009D165F">
        <w:rPr>
          <w:rFonts w:ascii="Times New Roman" w:hAnsi="Times New Roman"/>
        </w:rPr>
        <w:t xml:space="preserve"> and emotional issues tend to be interrelated.  Giving all team members a copy of the minutes of all meetings enables this to happen.</w:t>
      </w:r>
    </w:p>
    <w:p w14:paraId="21B58F20" w14:textId="77777777" w:rsidR="004902E4" w:rsidRPr="009D165F" w:rsidRDefault="004902E4">
      <w:pPr>
        <w:ind w:firstLine="720"/>
        <w:rPr>
          <w:rFonts w:ascii="Times New Roman" w:hAnsi="Times New Roman"/>
        </w:rPr>
      </w:pPr>
      <w:r w:rsidRPr="009D165F">
        <w:rPr>
          <w:rFonts w:ascii="Times New Roman" w:hAnsi="Times New Roman"/>
        </w:rPr>
        <w:t xml:space="preserve">In the full </w:t>
      </w:r>
      <w:r>
        <w:rPr>
          <w:rFonts w:ascii="Times New Roman" w:hAnsi="Times New Roman"/>
        </w:rPr>
        <w:t>C</w:t>
      </w:r>
      <w:r w:rsidRPr="009D165F">
        <w:rPr>
          <w:rFonts w:ascii="Times New Roman" w:hAnsi="Times New Roman"/>
        </w:rPr>
        <w:t>ollaborative meetings, the team should discuss who will be taking minutes at the beginning of each meeting.  The responsibility often rotates among team members.  If the coaches are attending the financial meetings, the attorneys should consider being responsible for the minutes, as the coaches are responsible for the minutes from their 4-way meetings with the parties.  In addition, attorneys may be more familiar with financial details being discussed and thus may more accurately describe these in the minutes.</w:t>
      </w:r>
    </w:p>
    <w:p w14:paraId="4D407B05" w14:textId="77777777" w:rsidR="004902E4" w:rsidRPr="009D165F" w:rsidRDefault="004902E4">
      <w:pPr>
        <w:ind w:firstLine="720"/>
        <w:rPr>
          <w:rFonts w:ascii="Times New Roman" w:hAnsi="Times New Roman"/>
        </w:rPr>
      </w:pPr>
      <w:r w:rsidRPr="009D165F">
        <w:rPr>
          <w:rFonts w:ascii="Times New Roman" w:hAnsi="Times New Roman"/>
        </w:rPr>
        <w:t xml:space="preserve">Once the minutes are completed, they should be distributed to all team members within 48 hours.  The minutes should be sent to the professionals first for review and then sent to the parties so that the professionals can address any errors or statements that might be inflammatory to parties.  If the coaches e-mail minutes of the coaches only meeting, they should ask for the parties' approval or correction by e-mail so that there is a record of whether the minutes are approved.  </w:t>
      </w:r>
    </w:p>
    <w:p w14:paraId="3DBC3D3B" w14:textId="77777777" w:rsidR="004902E4" w:rsidRPr="009D165F" w:rsidRDefault="004902E4">
      <w:pPr>
        <w:ind w:firstLine="720"/>
        <w:rPr>
          <w:rFonts w:ascii="Times New Roman" w:hAnsi="Times New Roman"/>
        </w:rPr>
      </w:pPr>
      <w:r w:rsidRPr="009D165F">
        <w:rPr>
          <w:rFonts w:ascii="Times New Roman" w:hAnsi="Times New Roman"/>
        </w:rPr>
        <w:t xml:space="preserve">The team should use a flip chart or a projector to list the meeting agenda and keep track of what happens in the </w:t>
      </w:r>
      <w:r>
        <w:rPr>
          <w:rFonts w:ascii="Times New Roman" w:hAnsi="Times New Roman"/>
        </w:rPr>
        <w:t>C</w:t>
      </w:r>
      <w:r w:rsidRPr="009D165F">
        <w:rPr>
          <w:rFonts w:ascii="Times New Roman" w:hAnsi="Times New Roman"/>
        </w:rPr>
        <w:t xml:space="preserve">ollaborative meeting.  This keeps the parties and team literally on the same page and allows the parties to ask questions or make corrections if what is written down is confusing or incorrect. One option to prepare the minutes is to write on the flip chart or computer (using a projector) in a sufficiently clear and thorough way that the flip chart can be transcribed directly into minutes.  Another option is for one professional to write on the flip chart and another professional to take detailed notes to be transcribed into minutes.  Usually each agreement is labelled "Agreement" and homework is labelled "Homework."  It is helpful to put the next meeting date and time at the end of the minutes </w:t>
      </w:r>
      <w:proofErr w:type="gramStart"/>
      <w:r w:rsidRPr="009D165F">
        <w:rPr>
          <w:rFonts w:ascii="Times New Roman" w:hAnsi="Times New Roman"/>
        </w:rPr>
        <w:t>and also</w:t>
      </w:r>
      <w:proofErr w:type="gramEnd"/>
      <w:r w:rsidRPr="009D165F">
        <w:rPr>
          <w:rFonts w:ascii="Times New Roman" w:hAnsi="Times New Roman"/>
        </w:rPr>
        <w:t xml:space="preserve"> to include an ongoing list of agreements that parties have made so far in the </w:t>
      </w:r>
      <w:r>
        <w:rPr>
          <w:rFonts w:ascii="Times New Roman" w:hAnsi="Times New Roman"/>
        </w:rPr>
        <w:t>Collaborative Process</w:t>
      </w:r>
      <w:r w:rsidRPr="009D165F">
        <w:rPr>
          <w:rFonts w:ascii="Times New Roman" w:hAnsi="Times New Roman"/>
        </w:rPr>
        <w:t>.</w:t>
      </w:r>
    </w:p>
    <w:p w14:paraId="7985CA76" w14:textId="77777777" w:rsidR="004902E4" w:rsidRPr="009D165F" w:rsidRDefault="004902E4">
      <w:pPr>
        <w:pStyle w:val="Heading2"/>
      </w:pPr>
      <w:bookmarkStart w:id="99" w:name="_Toc430353968"/>
      <w:r w:rsidRPr="009D165F">
        <w:t>How do professionals prepare for meetings?</w:t>
      </w:r>
      <w:bookmarkEnd w:id="99"/>
    </w:p>
    <w:p w14:paraId="1CB4FC64" w14:textId="77777777" w:rsidR="004902E4" w:rsidRPr="009D165F" w:rsidRDefault="004902E4">
      <w:pPr>
        <w:ind w:firstLine="720"/>
        <w:rPr>
          <w:rFonts w:ascii="Times New Roman" w:hAnsi="Times New Roman"/>
        </w:rPr>
      </w:pPr>
      <w:r w:rsidRPr="009D165F">
        <w:rPr>
          <w:rFonts w:ascii="Times New Roman" w:hAnsi="Times New Roman"/>
        </w:rPr>
        <w:t>The team must prepare for each meeting.  For financial meetings, the team must discuss the agenda in advance and</w:t>
      </w:r>
      <w:r w:rsidR="0026466F">
        <w:rPr>
          <w:rFonts w:ascii="Times New Roman" w:hAnsi="Times New Roman"/>
        </w:rPr>
        <w:t>,</w:t>
      </w:r>
      <w:r w:rsidRPr="009D165F">
        <w:rPr>
          <w:rFonts w:ascii="Times New Roman" w:hAnsi="Times New Roman"/>
        </w:rPr>
        <w:t xml:space="preserve"> once agreed </w:t>
      </w:r>
      <w:proofErr w:type="gramStart"/>
      <w:r w:rsidRPr="009D165F">
        <w:rPr>
          <w:rFonts w:ascii="Times New Roman" w:hAnsi="Times New Roman"/>
        </w:rPr>
        <w:t>to,</w:t>
      </w:r>
      <w:proofErr w:type="gramEnd"/>
      <w:r w:rsidRPr="009D165F">
        <w:rPr>
          <w:rFonts w:ascii="Times New Roman" w:hAnsi="Times New Roman"/>
        </w:rPr>
        <w:t xml:space="preserve"> distribute the agenda to the parties in advance.  For the coaching 4-way meetings, the coaches should discuss the meeting in advance as needed.  The coach and/or the attorney should contact their party in advance of each meeting (especially in the </w:t>
      </w:r>
      <w:r w:rsidRPr="009D165F">
        <w:rPr>
          <w:rFonts w:ascii="Times New Roman" w:hAnsi="Times New Roman"/>
        </w:rPr>
        <w:lastRenderedPageBreak/>
        <w:t xml:space="preserve">beginning of the process) to advise the party of the agenda, allow the party to ask any questions about the meeting structure, discuss any concerns the party might have about the upcoming meeting, and assist the party in framing the issues and concerns.  It is important that all </w:t>
      </w:r>
      <w:r>
        <w:rPr>
          <w:rFonts w:ascii="Times New Roman" w:hAnsi="Times New Roman"/>
        </w:rPr>
        <w:t>C</w:t>
      </w:r>
      <w:r w:rsidRPr="009D165F">
        <w:rPr>
          <w:rFonts w:ascii="Times New Roman" w:hAnsi="Times New Roman"/>
        </w:rPr>
        <w:t xml:space="preserve">ollaborative professionals avoid positional and strategy discussions in the pre- and post-meeting briefings with the client.  The substance of the issues should be brought up for the parties' mutual discussion at the </w:t>
      </w:r>
      <w:r>
        <w:rPr>
          <w:rFonts w:ascii="Times New Roman" w:hAnsi="Times New Roman"/>
        </w:rPr>
        <w:t>C</w:t>
      </w:r>
      <w:r w:rsidRPr="009D165F">
        <w:rPr>
          <w:rFonts w:ascii="Times New Roman" w:hAnsi="Times New Roman"/>
        </w:rPr>
        <w:t xml:space="preserve">ollaborative meetings, rather than in these private conversations. These preparatory meetings with the party and other team members can be done via phone or in person as is determined by the individual team members.  </w:t>
      </w:r>
    </w:p>
    <w:p w14:paraId="664354FA" w14:textId="77777777" w:rsidR="004902E4" w:rsidRPr="009D165F" w:rsidRDefault="004902E4">
      <w:pPr>
        <w:pStyle w:val="Heading2"/>
      </w:pPr>
      <w:bookmarkStart w:id="100" w:name="_Toc430353969"/>
      <w:r w:rsidRPr="009D165F">
        <w:t>How do professionals debrief af</w:t>
      </w:r>
      <w:r w:rsidRPr="009D165F">
        <w:rPr>
          <w:rStyle w:val="HeaderChar"/>
        </w:rPr>
        <w:t xml:space="preserve">ter </w:t>
      </w:r>
      <w:r w:rsidRPr="009D165F">
        <w:t>meetings?</w:t>
      </w:r>
      <w:bookmarkEnd w:id="100"/>
    </w:p>
    <w:p w14:paraId="401FF40E" w14:textId="77777777" w:rsidR="004902E4" w:rsidRPr="009D165F" w:rsidRDefault="004902E4">
      <w:pPr>
        <w:ind w:firstLine="720"/>
        <w:rPr>
          <w:rFonts w:ascii="Times New Roman" w:hAnsi="Times New Roman"/>
        </w:rPr>
      </w:pPr>
      <w:r w:rsidRPr="009D165F">
        <w:rPr>
          <w:rFonts w:ascii="Times New Roman" w:hAnsi="Times New Roman"/>
        </w:rPr>
        <w:t>The team should debrief after each meeting to discuss how the process is going and plan the next steps.  These debriefing sessions can be done by phone or in person following the meeting.  The coach and/or lawyer should also debrief with the party after each meeting.  These debriefing sessions are especially important at the beginning of the process.  This debriefing should include a discussion of the marital dynamics, whether any team members are being drawn into this dynamic, alignments of any team members, positional behavior on the part of either party or team member, what was successful in the meeting, trigger points for either party, agenda for the next meeting, potential contact with either party prior to the next meeting, suggestions for better service delivery to the parties, and requests by team members for support and problem</w:t>
      </w:r>
      <w:r w:rsidR="0026466F">
        <w:rPr>
          <w:rFonts w:ascii="Times New Roman" w:hAnsi="Times New Roman"/>
        </w:rPr>
        <w:t>-</w:t>
      </w:r>
      <w:r w:rsidRPr="009D165F">
        <w:rPr>
          <w:rFonts w:ascii="Times New Roman" w:hAnsi="Times New Roman"/>
        </w:rPr>
        <w:t>solving advice from the team.</w:t>
      </w:r>
    </w:p>
    <w:p w14:paraId="24E292E1" w14:textId="77777777" w:rsidR="004902E4" w:rsidRPr="009D165F" w:rsidRDefault="004902E4">
      <w:pPr>
        <w:pStyle w:val="Heading2"/>
      </w:pPr>
      <w:bookmarkStart w:id="101" w:name="_Toc430353970"/>
      <w:r w:rsidRPr="009D165F">
        <w:t xml:space="preserve">How do pressing issues get handled throughout the </w:t>
      </w:r>
      <w:r>
        <w:t>Collaborative Process</w:t>
      </w:r>
      <w:r w:rsidRPr="009D165F">
        <w:t>?</w:t>
      </w:r>
      <w:bookmarkEnd w:id="101"/>
    </w:p>
    <w:p w14:paraId="23299AC1" w14:textId="77777777" w:rsidR="004902E4" w:rsidRPr="009D165F" w:rsidRDefault="004902E4">
      <w:pPr>
        <w:ind w:firstLine="720"/>
        <w:rPr>
          <w:rFonts w:ascii="Times New Roman" w:hAnsi="Times New Roman"/>
        </w:rPr>
      </w:pPr>
      <w:r w:rsidRPr="009D165F">
        <w:rPr>
          <w:rFonts w:ascii="Times New Roman" w:hAnsi="Times New Roman"/>
        </w:rPr>
        <w:t>Pressing issues may need to be addressed during and throughout the process.  If a coach and/or lawyer become</w:t>
      </w:r>
      <w:r w:rsidR="0026466F">
        <w:rPr>
          <w:rFonts w:ascii="Times New Roman" w:hAnsi="Times New Roman"/>
        </w:rPr>
        <w:t>s</w:t>
      </w:r>
      <w:r w:rsidRPr="009D165F">
        <w:rPr>
          <w:rFonts w:ascii="Times New Roman" w:hAnsi="Times New Roman"/>
        </w:rPr>
        <w:t xml:space="preserve"> aware of a pressing issue in advance of a meeting, he/she should share it with the team.  If either party is unaware of the issue, his or her coach or attorney should inform him or her.  The coaches and attorneys should check-in with their parties shortly before each meeting to see if there are pressing issues, to alert the party to pressing issues raised by the other party, and to advise the party of the meeting agenda.   If pressing issues do need to be addressed at a meeting, the issue should be listed at the beginning of the meeting and then time should be reserved at the end of the meeting to discuss the issue.  If the team feels that the parties cannot hold the pressing issue until the end of the meeting, the team may determine it would be best to address the issue at the beginning of the meeting, taking care to balance the need to resolve the pressing issue with the need to address on-going issues.</w:t>
      </w:r>
    </w:p>
    <w:p w14:paraId="0E22AFDD" w14:textId="77777777" w:rsidR="004902E4" w:rsidRPr="009D165F" w:rsidRDefault="004902E4">
      <w:pPr>
        <w:pStyle w:val="Heading2"/>
      </w:pPr>
      <w:bookmarkStart w:id="102" w:name="_Toc430353971"/>
      <w:r w:rsidRPr="009D165F">
        <w:lastRenderedPageBreak/>
        <w:t xml:space="preserve">How does the team manage the pacing of the </w:t>
      </w:r>
      <w:r>
        <w:t>Collaborative Process</w:t>
      </w:r>
      <w:r w:rsidRPr="009D165F">
        <w:t>?</w:t>
      </w:r>
      <w:bookmarkEnd w:id="102"/>
    </w:p>
    <w:p w14:paraId="63C16B47" w14:textId="77777777" w:rsidR="004902E4" w:rsidRPr="009D165F" w:rsidRDefault="004902E4">
      <w:pPr>
        <w:keepNext/>
        <w:keepLines/>
        <w:ind w:firstLine="720"/>
        <w:rPr>
          <w:rFonts w:ascii="Times New Roman" w:hAnsi="Times New Roman"/>
        </w:rPr>
      </w:pPr>
      <w:r w:rsidRPr="009D165F">
        <w:rPr>
          <w:rFonts w:ascii="Times New Roman" w:hAnsi="Times New Roman"/>
        </w:rPr>
        <w:t xml:space="preserve">At the initial team meetings, the parties should be asked their thoughts on frequency of meetings as well as </w:t>
      </w:r>
      <w:r w:rsidR="0026466F">
        <w:rPr>
          <w:rFonts w:ascii="Times New Roman" w:hAnsi="Times New Roman"/>
        </w:rPr>
        <w:t xml:space="preserve">their </w:t>
      </w:r>
      <w:r w:rsidRPr="009D165F">
        <w:rPr>
          <w:rFonts w:ascii="Times New Roman" w:hAnsi="Times New Roman"/>
        </w:rPr>
        <w:t>ability to focus on both financial and parenting issues.  Some parties will want to meet more frequently (</w:t>
      </w:r>
      <w:r w:rsidRPr="009D165F">
        <w:rPr>
          <w:rFonts w:ascii="Times New Roman" w:hAnsi="Times New Roman"/>
          <w:i/>
        </w:rPr>
        <w:t>e.g</w:t>
      </w:r>
      <w:r w:rsidRPr="009D165F">
        <w:rPr>
          <w:rFonts w:ascii="Times New Roman" w:hAnsi="Times New Roman"/>
        </w:rPr>
        <w:t>., weekly) while others will want more time between meetings.  In addition, some parties will want to pursue both financial and parenting issues simultaneously while others will want to focus on one area at a time.  If willing, parties can work with the financial neutral to gather all the financial information necessary while at the same time working with the coaches to improve communication, manage pressing issues, begin working on the parenting plan and de</w:t>
      </w:r>
      <w:r w:rsidR="009E502A">
        <w:rPr>
          <w:rFonts w:ascii="Times New Roman" w:hAnsi="Times New Roman"/>
        </w:rPr>
        <w:t>-</w:t>
      </w:r>
      <w:r w:rsidRPr="009D165F">
        <w:rPr>
          <w:rFonts w:ascii="Times New Roman" w:hAnsi="Times New Roman"/>
        </w:rPr>
        <w:t>escalate emotions</w:t>
      </w:r>
      <w:r w:rsidR="0026466F">
        <w:rPr>
          <w:rFonts w:ascii="Times New Roman" w:hAnsi="Times New Roman"/>
        </w:rPr>
        <w:t xml:space="preserve"> (this approach is referred to as the “parallel process”).</w:t>
      </w:r>
      <w:r w:rsidRPr="009D165F">
        <w:rPr>
          <w:rFonts w:ascii="Times New Roman" w:hAnsi="Times New Roman"/>
        </w:rPr>
        <w:t xml:space="preserve">  In addition</w:t>
      </w:r>
      <w:r w:rsidR="0026466F">
        <w:rPr>
          <w:rFonts w:ascii="Times New Roman" w:hAnsi="Times New Roman"/>
        </w:rPr>
        <w:t>,</w:t>
      </w:r>
      <w:r w:rsidRPr="009D165F">
        <w:rPr>
          <w:rFonts w:ascii="Times New Roman" w:hAnsi="Times New Roman"/>
        </w:rPr>
        <w:t xml:space="preserve"> during this time, the child specialist can be performing his/her role in gathering information to be shared with the coaches and parties.  When following</w:t>
      </w:r>
      <w:r w:rsidR="0026466F">
        <w:rPr>
          <w:rFonts w:ascii="Times New Roman" w:hAnsi="Times New Roman"/>
        </w:rPr>
        <w:t xml:space="preserve"> the parallel process,</w:t>
      </w:r>
      <w:r w:rsidRPr="009D165F">
        <w:rPr>
          <w:rFonts w:ascii="Times New Roman" w:hAnsi="Times New Roman"/>
        </w:rPr>
        <w:t xml:space="preserve"> when the parties are ready for the first financial meeting, they are in a more communicative place and </w:t>
      </w:r>
      <w:proofErr w:type="gramStart"/>
      <w:r w:rsidRPr="009D165F">
        <w:rPr>
          <w:rFonts w:ascii="Times New Roman" w:hAnsi="Times New Roman"/>
        </w:rPr>
        <w:t>are able to</w:t>
      </w:r>
      <w:proofErr w:type="gramEnd"/>
      <w:r w:rsidRPr="009D165F">
        <w:rPr>
          <w:rFonts w:ascii="Times New Roman" w:hAnsi="Times New Roman"/>
        </w:rPr>
        <w:t xml:space="preserve"> process information with less emotion.  In addition, the parties will be better educated about and more comfortable with the </w:t>
      </w:r>
      <w:r>
        <w:rPr>
          <w:rFonts w:ascii="Times New Roman" w:hAnsi="Times New Roman"/>
        </w:rPr>
        <w:t>Collaborative Process</w:t>
      </w:r>
      <w:r w:rsidRPr="009D165F">
        <w:rPr>
          <w:rFonts w:ascii="Times New Roman" w:hAnsi="Times New Roman"/>
        </w:rPr>
        <w:t>.</w:t>
      </w:r>
    </w:p>
    <w:p w14:paraId="0E3D7344" w14:textId="77777777" w:rsidR="004902E4" w:rsidRPr="009D165F" w:rsidRDefault="004902E4">
      <w:pPr>
        <w:ind w:firstLine="720"/>
        <w:rPr>
          <w:rFonts w:ascii="Times New Roman" w:hAnsi="Times New Roman"/>
        </w:rPr>
      </w:pPr>
      <w:r w:rsidRPr="009D165F">
        <w:rPr>
          <w:rFonts w:ascii="Times New Roman" w:hAnsi="Times New Roman"/>
        </w:rPr>
        <w:t>The professionals should try to be available to meet at the pace chosen by the parties to minimize delays due to vacations and competing work schedules of the team members.  A team member should anticipate delays and discuss this with the team before accepting a new case.  To help the parties tolerate the sometimes seemingly slow pace, it</w:t>
      </w:r>
      <w:r w:rsidR="00255E42">
        <w:rPr>
          <w:rFonts w:ascii="Times New Roman" w:hAnsi="Times New Roman"/>
        </w:rPr>
        <w:t xml:space="preserve"> </w:t>
      </w:r>
      <w:r w:rsidR="0026466F">
        <w:rPr>
          <w:rFonts w:ascii="Times New Roman" w:hAnsi="Times New Roman"/>
        </w:rPr>
        <w:t>may be</w:t>
      </w:r>
      <w:r w:rsidRPr="009D165F">
        <w:rPr>
          <w:rFonts w:ascii="Times New Roman" w:hAnsi="Times New Roman"/>
        </w:rPr>
        <w:t xml:space="preserve"> a good idea to add to the agenda of each meeting a summary of “where we are in the process.”</w:t>
      </w:r>
    </w:p>
    <w:p w14:paraId="667B9D77" w14:textId="77777777" w:rsidR="004902E4" w:rsidRPr="009D165F" w:rsidRDefault="004902E4">
      <w:pPr>
        <w:pStyle w:val="Heading2"/>
      </w:pPr>
      <w:bookmarkStart w:id="103" w:name="_Toc430353972"/>
      <w:r w:rsidRPr="009D165F">
        <w:t>How does the team determine seating arrangements for meetings?</w:t>
      </w:r>
      <w:bookmarkEnd w:id="103"/>
    </w:p>
    <w:p w14:paraId="2F54CD0D" w14:textId="77777777" w:rsidR="004902E4" w:rsidRPr="009D165F" w:rsidRDefault="004902E4">
      <w:pPr>
        <w:ind w:firstLine="720"/>
        <w:rPr>
          <w:rFonts w:ascii="Times New Roman" w:hAnsi="Times New Roman"/>
        </w:rPr>
      </w:pPr>
      <w:r w:rsidRPr="009D165F">
        <w:rPr>
          <w:rFonts w:ascii="Times New Roman" w:hAnsi="Times New Roman"/>
        </w:rPr>
        <w:t xml:space="preserve">The team may need to discuss this prior to each meeting as seating arrangements may have symbolic, </w:t>
      </w:r>
      <w:proofErr w:type="gramStart"/>
      <w:r w:rsidRPr="009D165F">
        <w:rPr>
          <w:rFonts w:ascii="Times New Roman" w:hAnsi="Times New Roman"/>
        </w:rPr>
        <w:t>emotional</w:t>
      </w:r>
      <w:proofErr w:type="gramEnd"/>
      <w:r w:rsidRPr="009D165F">
        <w:rPr>
          <w:rFonts w:ascii="Times New Roman" w:hAnsi="Times New Roman"/>
        </w:rPr>
        <w:t xml:space="preserve"> and practical meanings that need to be considered.  Some teams may consider either the coach or lawyer sitting next to his/her party or </w:t>
      </w:r>
      <w:r w:rsidR="00255E42">
        <w:rPr>
          <w:rFonts w:ascii="Times New Roman" w:hAnsi="Times New Roman"/>
        </w:rPr>
        <w:t>across from the party for better visual access</w:t>
      </w:r>
      <w:r w:rsidR="009E502A">
        <w:rPr>
          <w:rFonts w:ascii="Times New Roman" w:hAnsi="Times New Roman"/>
        </w:rPr>
        <w:t>.</w:t>
      </w:r>
      <w:r w:rsidRPr="009D165F">
        <w:rPr>
          <w:rFonts w:ascii="Times New Roman" w:hAnsi="Times New Roman"/>
        </w:rPr>
        <w:t xml:space="preserve">  Some parties may do best if </w:t>
      </w:r>
      <w:r w:rsidR="006A0268">
        <w:rPr>
          <w:rFonts w:ascii="Times New Roman" w:hAnsi="Times New Roman"/>
        </w:rPr>
        <w:t>they</w:t>
      </w:r>
      <w:r w:rsidRPr="009D165F">
        <w:rPr>
          <w:rFonts w:ascii="Times New Roman" w:hAnsi="Times New Roman"/>
        </w:rPr>
        <w:t xml:space="preserve"> sit between </w:t>
      </w:r>
      <w:r w:rsidR="006A0268">
        <w:rPr>
          <w:rFonts w:ascii="Times New Roman" w:hAnsi="Times New Roman"/>
        </w:rPr>
        <w:t>their</w:t>
      </w:r>
      <w:r w:rsidRPr="009D165F">
        <w:rPr>
          <w:rFonts w:ascii="Times New Roman" w:hAnsi="Times New Roman"/>
        </w:rPr>
        <w:t xml:space="preserve"> coach and </w:t>
      </w:r>
      <w:r w:rsidR="006A0268">
        <w:rPr>
          <w:rFonts w:ascii="Times New Roman" w:hAnsi="Times New Roman"/>
        </w:rPr>
        <w:t>their</w:t>
      </w:r>
      <w:r w:rsidRPr="009D165F">
        <w:rPr>
          <w:rFonts w:ascii="Times New Roman" w:hAnsi="Times New Roman"/>
        </w:rPr>
        <w:t xml:space="preserve"> attorney for support and coaching throughout the meeting.  </w:t>
      </w:r>
      <w:r w:rsidR="00255E42">
        <w:rPr>
          <w:rFonts w:ascii="Times New Roman" w:hAnsi="Times New Roman"/>
        </w:rPr>
        <w:t xml:space="preserve">It may be important for the parties to sit next to the financial professional in financial meetings.  </w:t>
      </w:r>
      <w:r w:rsidRPr="009D165F">
        <w:rPr>
          <w:rFonts w:ascii="Times New Roman" w:hAnsi="Times New Roman"/>
        </w:rPr>
        <w:t xml:space="preserve">Some situations will be decided based on </w:t>
      </w:r>
      <w:r w:rsidR="00255E42">
        <w:rPr>
          <w:rFonts w:ascii="Times New Roman" w:hAnsi="Times New Roman"/>
        </w:rPr>
        <w:t xml:space="preserve">the </w:t>
      </w:r>
      <w:r w:rsidRPr="009D165F">
        <w:rPr>
          <w:rFonts w:ascii="Times New Roman" w:hAnsi="Times New Roman"/>
        </w:rPr>
        <w:t>part</w:t>
      </w:r>
      <w:r w:rsidR="00255E42">
        <w:rPr>
          <w:rFonts w:ascii="Times New Roman" w:hAnsi="Times New Roman"/>
        </w:rPr>
        <w:t>ies’</w:t>
      </w:r>
      <w:r w:rsidRPr="009D165F">
        <w:rPr>
          <w:rFonts w:ascii="Times New Roman" w:hAnsi="Times New Roman"/>
        </w:rPr>
        <w:t xml:space="preserve"> preference</w:t>
      </w:r>
      <w:r w:rsidR="00255E42">
        <w:rPr>
          <w:rFonts w:ascii="Times New Roman" w:hAnsi="Times New Roman"/>
        </w:rPr>
        <w:t>s</w:t>
      </w:r>
      <w:r w:rsidRPr="009D165F">
        <w:rPr>
          <w:rFonts w:ascii="Times New Roman" w:hAnsi="Times New Roman"/>
        </w:rPr>
        <w:t>.</w:t>
      </w:r>
      <w:r w:rsidR="00255E42">
        <w:rPr>
          <w:rFonts w:ascii="Times New Roman" w:hAnsi="Times New Roman"/>
        </w:rPr>
        <w:t xml:space="preserve">  Occasionally, the parties do not tolerate well sitting directly across from each other. </w:t>
      </w:r>
      <w:r w:rsidRPr="009D165F">
        <w:rPr>
          <w:rFonts w:ascii="Times New Roman" w:hAnsi="Times New Roman"/>
        </w:rPr>
        <w:t xml:space="preserve">   </w:t>
      </w:r>
    </w:p>
    <w:p w14:paraId="634B37FF" w14:textId="77777777" w:rsidR="004902E4" w:rsidRPr="009D165F" w:rsidRDefault="004902E4">
      <w:pPr>
        <w:pStyle w:val="Heading2"/>
      </w:pPr>
      <w:bookmarkStart w:id="104" w:name="_Toc430353973"/>
      <w:r w:rsidRPr="009D165F">
        <w:t>How does the team determine who will write on the flip chart in meetings?</w:t>
      </w:r>
      <w:bookmarkEnd w:id="104"/>
    </w:p>
    <w:p w14:paraId="57B02E64" w14:textId="77777777" w:rsidR="004902E4" w:rsidRPr="009D165F" w:rsidRDefault="004902E4">
      <w:pPr>
        <w:ind w:firstLine="720"/>
        <w:rPr>
          <w:rFonts w:ascii="Times New Roman" w:hAnsi="Times New Roman"/>
        </w:rPr>
      </w:pPr>
      <w:r w:rsidRPr="009D165F">
        <w:rPr>
          <w:rFonts w:ascii="Times New Roman" w:hAnsi="Times New Roman"/>
        </w:rPr>
        <w:t xml:space="preserve">The team should discuss who should write on the flip chart prior to each meeting.  This is determined on a case-by-case basis and should </w:t>
      </w:r>
      <w:proofErr w:type="gramStart"/>
      <w:r w:rsidRPr="009D165F">
        <w:rPr>
          <w:rFonts w:ascii="Times New Roman" w:hAnsi="Times New Roman"/>
        </w:rPr>
        <w:t>be someone who is</w:t>
      </w:r>
      <w:proofErr w:type="gramEnd"/>
      <w:r w:rsidRPr="009D165F">
        <w:rPr>
          <w:rFonts w:ascii="Times New Roman" w:hAnsi="Times New Roman"/>
        </w:rPr>
        <w:t xml:space="preserve"> experienced, has handwriting that is easy to read, and is comfortable writing in front of the team and parties.  It is likely beneficial for the person who is writing on the flip chart not to be responsible for taking the minutes in the meeting, unless the team has decided that the flip chart pages will be transcribed into minutes.  In the financial meetings, it </w:t>
      </w:r>
      <w:r w:rsidR="00892FD7">
        <w:rPr>
          <w:rFonts w:ascii="Times New Roman" w:hAnsi="Times New Roman"/>
        </w:rPr>
        <w:t>may be helpful</w:t>
      </w:r>
      <w:r w:rsidRPr="009D165F">
        <w:rPr>
          <w:rFonts w:ascii="Times New Roman" w:hAnsi="Times New Roman"/>
        </w:rPr>
        <w:t xml:space="preserve"> to provide a high level of detail on the flip chart so that the minutes can be typed directly from the flip chart sheets.</w:t>
      </w:r>
    </w:p>
    <w:p w14:paraId="1CF09CBB" w14:textId="77777777" w:rsidR="004902E4" w:rsidRPr="009D165F" w:rsidRDefault="004902E4">
      <w:pPr>
        <w:pStyle w:val="Heading2"/>
      </w:pPr>
      <w:bookmarkStart w:id="105" w:name="_Toc430353974"/>
      <w:r w:rsidRPr="009D165F">
        <w:t>What are some tips for making the meetings productive and efficient?</w:t>
      </w:r>
      <w:bookmarkEnd w:id="105"/>
    </w:p>
    <w:p w14:paraId="55B962B6"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Prepare an agenda in advance for each meeting</w:t>
      </w:r>
      <w:r>
        <w:rPr>
          <w:rFonts w:ascii="Times New Roman" w:hAnsi="Times New Roman"/>
        </w:rPr>
        <w:t xml:space="preserve"> and send this agenda to clients prior to the meeting</w:t>
      </w:r>
      <w:r w:rsidR="00D37A7A">
        <w:rPr>
          <w:rFonts w:ascii="Times New Roman" w:hAnsi="Times New Roman"/>
        </w:rPr>
        <w:t xml:space="preserve">, </w:t>
      </w:r>
      <w:r w:rsidR="00A63666">
        <w:rPr>
          <w:rFonts w:ascii="Times New Roman" w:hAnsi="Times New Roman"/>
        </w:rPr>
        <w:t>allowing enough time for review</w:t>
      </w:r>
      <w:r w:rsidR="00A63666" w:rsidRPr="009D165F">
        <w:rPr>
          <w:rFonts w:ascii="Times New Roman" w:hAnsi="Times New Roman"/>
        </w:rPr>
        <w:t>.</w:t>
      </w:r>
    </w:p>
    <w:p w14:paraId="440CC379"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lastRenderedPageBreak/>
        <w:t>Start and end the meeting on time.</w:t>
      </w:r>
    </w:p>
    <w:p w14:paraId="38B3CD41"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Bring the parties into the room together when the meeting starts.</w:t>
      </w:r>
    </w:p>
    <w:p w14:paraId="64D5F759" w14:textId="77777777" w:rsidR="004902E4" w:rsidRDefault="004902E4" w:rsidP="004902E4">
      <w:pPr>
        <w:numPr>
          <w:ilvl w:val="0"/>
          <w:numId w:val="26"/>
        </w:numPr>
        <w:spacing w:after="0"/>
        <w:rPr>
          <w:rFonts w:ascii="Times New Roman" w:hAnsi="Times New Roman"/>
        </w:rPr>
      </w:pPr>
      <w:r w:rsidRPr="009D165F">
        <w:rPr>
          <w:rFonts w:ascii="Times New Roman" w:hAnsi="Times New Roman"/>
        </w:rPr>
        <w:t xml:space="preserve">Briefly tell the parties </w:t>
      </w:r>
      <w:proofErr w:type="gramStart"/>
      <w:r w:rsidRPr="009D165F">
        <w:rPr>
          <w:rFonts w:ascii="Times New Roman" w:hAnsi="Times New Roman"/>
        </w:rPr>
        <w:t>“where</w:t>
      </w:r>
      <w:proofErr w:type="gramEnd"/>
      <w:r w:rsidRPr="009D165F">
        <w:rPr>
          <w:rFonts w:ascii="Times New Roman" w:hAnsi="Times New Roman"/>
        </w:rPr>
        <w:t xml:space="preserve"> we are in the process” at the start of each meeting.</w:t>
      </w:r>
    </w:p>
    <w:p w14:paraId="7F7F0F22" w14:textId="77777777" w:rsidR="004902E4" w:rsidRPr="009D165F" w:rsidRDefault="004902E4" w:rsidP="004902E4">
      <w:pPr>
        <w:numPr>
          <w:ilvl w:val="0"/>
          <w:numId w:val="26"/>
        </w:numPr>
        <w:spacing w:after="0"/>
        <w:rPr>
          <w:rFonts w:ascii="Times New Roman" w:hAnsi="Times New Roman"/>
        </w:rPr>
      </w:pPr>
      <w:r>
        <w:rPr>
          <w:rFonts w:ascii="Times New Roman" w:hAnsi="Times New Roman"/>
        </w:rPr>
        <w:t>Be careful about sharing personal information in meetings (</w:t>
      </w:r>
      <w:proofErr w:type="gramStart"/>
      <w:r>
        <w:rPr>
          <w:rFonts w:ascii="Times New Roman" w:hAnsi="Times New Roman"/>
        </w:rPr>
        <w:t>e.g.</w:t>
      </w:r>
      <w:proofErr w:type="gramEnd"/>
      <w:r>
        <w:rPr>
          <w:rFonts w:ascii="Times New Roman" w:hAnsi="Times New Roman"/>
        </w:rPr>
        <w:t xml:space="preserve"> talking about a great family vacation you had) as these stories may be upsetting for clients who are in pain.</w:t>
      </w:r>
    </w:p>
    <w:p w14:paraId="48748A94" w14:textId="77777777" w:rsidR="004902E4" w:rsidRDefault="004902E4" w:rsidP="004902E4">
      <w:pPr>
        <w:numPr>
          <w:ilvl w:val="0"/>
          <w:numId w:val="26"/>
        </w:numPr>
        <w:spacing w:after="0"/>
        <w:rPr>
          <w:rFonts w:ascii="Times New Roman" w:hAnsi="Times New Roman"/>
        </w:rPr>
      </w:pPr>
      <w:r w:rsidRPr="009D165F">
        <w:rPr>
          <w:rFonts w:ascii="Times New Roman" w:hAnsi="Times New Roman"/>
        </w:rPr>
        <w:t>Approve the minutes from the previous meeting at the beginning of each meeting.</w:t>
      </w:r>
    </w:p>
    <w:p w14:paraId="39F53A17" w14:textId="77777777" w:rsidR="004902E4" w:rsidRPr="009D165F" w:rsidRDefault="004902E4" w:rsidP="004902E4">
      <w:pPr>
        <w:numPr>
          <w:ilvl w:val="0"/>
          <w:numId w:val="26"/>
        </w:numPr>
        <w:spacing w:after="0"/>
        <w:rPr>
          <w:rFonts w:ascii="Times New Roman" w:hAnsi="Times New Roman"/>
        </w:rPr>
      </w:pPr>
      <w:r>
        <w:rPr>
          <w:rFonts w:ascii="Times New Roman" w:hAnsi="Times New Roman"/>
        </w:rPr>
        <w:t>Review homework assignments from previous minutes.</w:t>
      </w:r>
    </w:p>
    <w:p w14:paraId="0FC25488" w14:textId="77777777" w:rsidR="004902E4" w:rsidRPr="00592304" w:rsidRDefault="004902E4" w:rsidP="004902E4">
      <w:pPr>
        <w:numPr>
          <w:ilvl w:val="0"/>
          <w:numId w:val="26"/>
        </w:numPr>
        <w:spacing w:after="0"/>
        <w:rPr>
          <w:rFonts w:ascii="Times New Roman" w:hAnsi="Times New Roman"/>
        </w:rPr>
      </w:pPr>
      <w:r w:rsidRPr="009D165F">
        <w:rPr>
          <w:rFonts w:ascii="Times New Roman" w:hAnsi="Times New Roman"/>
        </w:rPr>
        <w:t>The team MUST ensure that the parties and the team stay in framing issues before mo</w:t>
      </w:r>
      <w:r w:rsidRPr="00592304">
        <w:rPr>
          <w:rFonts w:ascii="Times New Roman" w:hAnsi="Times New Roman"/>
        </w:rPr>
        <w:t>ving to gathering information.</w:t>
      </w:r>
    </w:p>
    <w:p w14:paraId="2D31A685" w14:textId="77777777" w:rsidR="004902E4" w:rsidRPr="00592304" w:rsidRDefault="004902E4" w:rsidP="004902E4">
      <w:pPr>
        <w:numPr>
          <w:ilvl w:val="0"/>
          <w:numId w:val="26"/>
        </w:numPr>
        <w:spacing w:after="0"/>
        <w:rPr>
          <w:rFonts w:ascii="Times New Roman" w:hAnsi="Times New Roman"/>
        </w:rPr>
      </w:pPr>
      <w:r w:rsidRPr="00592304">
        <w:rPr>
          <w:rFonts w:ascii="Times New Roman" w:hAnsi="Times New Roman"/>
        </w:rPr>
        <w:t>The team MUST ensure that the parties and the team stay in information gathering before moving into generating options.</w:t>
      </w:r>
    </w:p>
    <w:p w14:paraId="64CE103C" w14:textId="77777777" w:rsidR="004902E4" w:rsidRPr="00592304" w:rsidRDefault="004902E4" w:rsidP="004902E4">
      <w:pPr>
        <w:numPr>
          <w:ilvl w:val="0"/>
          <w:numId w:val="26"/>
        </w:numPr>
        <w:spacing w:after="0"/>
        <w:rPr>
          <w:rFonts w:ascii="Times New Roman" w:hAnsi="Times New Roman"/>
        </w:rPr>
      </w:pPr>
      <w:r w:rsidRPr="00592304">
        <w:rPr>
          <w:rFonts w:ascii="Times New Roman" w:hAnsi="Times New Roman"/>
        </w:rPr>
        <w:t>The team MUST ensure that the parties and the team stay in generating options before moving into evaluating options.</w:t>
      </w:r>
    </w:p>
    <w:p w14:paraId="5051B86B" w14:textId="77777777" w:rsidR="004902E4" w:rsidRPr="009D165F" w:rsidRDefault="004902E4" w:rsidP="004902E4">
      <w:pPr>
        <w:numPr>
          <w:ilvl w:val="0"/>
          <w:numId w:val="26"/>
        </w:numPr>
        <w:spacing w:after="0"/>
        <w:rPr>
          <w:rFonts w:ascii="Times New Roman" w:hAnsi="Times New Roman"/>
        </w:rPr>
      </w:pPr>
      <w:r w:rsidRPr="00592304">
        <w:rPr>
          <w:rFonts w:ascii="Times New Roman" w:hAnsi="Times New Roman"/>
        </w:rPr>
        <w:t xml:space="preserve">The team should hold back and first let the parties start each of the </w:t>
      </w:r>
      <w:r w:rsidR="00892FD7">
        <w:rPr>
          <w:rFonts w:ascii="Times New Roman" w:hAnsi="Times New Roman"/>
        </w:rPr>
        <w:t xml:space="preserve">above-mentioned </w:t>
      </w:r>
      <w:r>
        <w:rPr>
          <w:rFonts w:ascii="Times New Roman" w:hAnsi="Times New Roman"/>
        </w:rPr>
        <w:t>Collaborative Process</w:t>
      </w:r>
      <w:r w:rsidRPr="009D165F">
        <w:rPr>
          <w:rFonts w:ascii="Times New Roman" w:hAnsi="Times New Roman"/>
        </w:rPr>
        <w:t xml:space="preserve"> </w:t>
      </w:r>
      <w:r w:rsidR="00892FD7">
        <w:rPr>
          <w:rFonts w:ascii="Times New Roman" w:hAnsi="Times New Roman"/>
        </w:rPr>
        <w:t>stages</w:t>
      </w:r>
      <w:r w:rsidRPr="009D165F">
        <w:rPr>
          <w:rFonts w:ascii="Times New Roman" w:hAnsi="Times New Roman"/>
        </w:rPr>
        <w:t>.</w:t>
      </w:r>
    </w:p>
    <w:p w14:paraId="6A1CCCEA"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 xml:space="preserve">The team should not add questions or options until the parties have exhausted </w:t>
      </w:r>
      <w:proofErr w:type="gramStart"/>
      <w:r w:rsidRPr="009D165F">
        <w:rPr>
          <w:rFonts w:ascii="Times New Roman" w:hAnsi="Times New Roman"/>
        </w:rPr>
        <w:t>all of</w:t>
      </w:r>
      <w:proofErr w:type="gramEnd"/>
      <w:r w:rsidRPr="009D165F">
        <w:rPr>
          <w:rFonts w:ascii="Times New Roman" w:hAnsi="Times New Roman"/>
        </w:rPr>
        <w:t xml:space="preserve"> their own ideas.</w:t>
      </w:r>
    </w:p>
    <w:p w14:paraId="6DEE2A5C"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 xml:space="preserve">The team should limit any </w:t>
      </w:r>
      <w:proofErr w:type="gramStart"/>
      <w:r w:rsidRPr="009D165F">
        <w:rPr>
          <w:rFonts w:ascii="Times New Roman" w:hAnsi="Times New Roman"/>
        </w:rPr>
        <w:t>back and forth</w:t>
      </w:r>
      <w:proofErr w:type="gramEnd"/>
      <w:r w:rsidRPr="009D165F">
        <w:rPr>
          <w:rFonts w:ascii="Times New Roman" w:hAnsi="Times New Roman"/>
        </w:rPr>
        <w:t xml:space="preserve"> conversations between professionals in the meetings with parties.</w:t>
      </w:r>
    </w:p>
    <w:p w14:paraId="64DC0734"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The team should check in with both parties throughout the meeting to ensure that both parties feel an opportunity for “equal” speaking time.</w:t>
      </w:r>
    </w:p>
    <w:p w14:paraId="680D326D"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Be sure there is at least one meeting scheduled for a future meeting before each meeting ends.</w:t>
      </w:r>
    </w:p>
    <w:p w14:paraId="5D5465F3" w14:textId="77777777"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 xml:space="preserve">Meetings should be scheduled two to three months in advance as this is one of the major challenges when </w:t>
      </w:r>
      <w:r w:rsidR="00892FD7">
        <w:rPr>
          <w:rFonts w:ascii="Times New Roman" w:hAnsi="Times New Roman"/>
        </w:rPr>
        <w:t xml:space="preserve">scheduling </w:t>
      </w:r>
      <w:proofErr w:type="spellStart"/>
      <w:r w:rsidR="00892FD7">
        <w:rPr>
          <w:rFonts w:ascii="Times New Roman" w:hAnsi="Times New Roman"/>
        </w:rPr>
        <w:t>larg</w:t>
      </w:r>
      <w:proofErr w:type="spellEnd"/>
      <w:r w:rsidR="00892FD7">
        <w:rPr>
          <w:rFonts w:ascii="Times New Roman" w:hAnsi="Times New Roman"/>
        </w:rPr>
        <w:t xml:space="preserve"> </w:t>
      </w:r>
      <w:proofErr w:type="gramStart"/>
      <w:r w:rsidR="00892FD7">
        <w:rPr>
          <w:rFonts w:ascii="Times New Roman" w:hAnsi="Times New Roman"/>
        </w:rPr>
        <w:t>groups.</w:t>
      </w:r>
      <w:r w:rsidRPr="009D165F">
        <w:rPr>
          <w:rFonts w:ascii="Times New Roman" w:hAnsi="Times New Roman"/>
        </w:rPr>
        <w:t>.</w:t>
      </w:r>
      <w:proofErr w:type="gramEnd"/>
    </w:p>
    <w:p w14:paraId="09D7F9C4" w14:textId="77777777" w:rsidR="004902E4" w:rsidRPr="009D165F" w:rsidRDefault="004902E4">
      <w:pPr>
        <w:pStyle w:val="Heading2"/>
      </w:pPr>
      <w:bookmarkStart w:id="106" w:name="_Toc430353975"/>
      <w:r w:rsidRPr="009D165F">
        <w:t>What is the role of the team in assisting parties to complete homework?</w:t>
      </w:r>
      <w:bookmarkEnd w:id="106"/>
    </w:p>
    <w:p w14:paraId="3D95898D" w14:textId="77777777" w:rsidR="004902E4" w:rsidRPr="009D165F" w:rsidRDefault="004902E4">
      <w:pPr>
        <w:ind w:firstLine="720"/>
        <w:rPr>
          <w:rFonts w:ascii="Times New Roman" w:hAnsi="Times New Roman"/>
        </w:rPr>
      </w:pPr>
      <w:r w:rsidRPr="009D165F">
        <w:rPr>
          <w:rFonts w:ascii="Times New Roman" w:hAnsi="Times New Roman"/>
        </w:rPr>
        <w:t>Completion of homework is an essential part of this process and is required to move the process along.  The lawyer, financial neutral and/or coach should remind parties as is necessary to complete homework and help parties to complete the necessary homework (</w:t>
      </w:r>
      <w:r w:rsidRPr="009D165F">
        <w:rPr>
          <w:rFonts w:ascii="Times New Roman" w:hAnsi="Times New Roman"/>
          <w:i/>
        </w:rPr>
        <w:t xml:space="preserve">e.g., </w:t>
      </w:r>
      <w:r w:rsidRPr="009D165F">
        <w:rPr>
          <w:rFonts w:ascii="Times New Roman" w:hAnsi="Times New Roman"/>
        </w:rPr>
        <w:t>the</w:t>
      </w:r>
      <w:r w:rsidR="000D2036">
        <w:rPr>
          <w:rFonts w:ascii="Times New Roman" w:hAnsi="Times New Roman"/>
        </w:rPr>
        <w:t xml:space="preserve"> lawyer can reinforce the party’s duty to disclose important information, the</w:t>
      </w:r>
      <w:r w:rsidRPr="009D165F">
        <w:rPr>
          <w:rFonts w:ascii="Times New Roman" w:hAnsi="Times New Roman"/>
        </w:rPr>
        <w:t xml:space="preserve"> financial neutral can go through the budget line items with the party to explain the items, answer </w:t>
      </w:r>
      <w:proofErr w:type="gramStart"/>
      <w:r w:rsidRPr="009D165F">
        <w:rPr>
          <w:rFonts w:ascii="Times New Roman" w:hAnsi="Times New Roman"/>
        </w:rPr>
        <w:t>questions</w:t>
      </w:r>
      <w:proofErr w:type="gramEnd"/>
      <w:r w:rsidRPr="009D165F">
        <w:rPr>
          <w:rFonts w:ascii="Times New Roman" w:hAnsi="Times New Roman"/>
        </w:rPr>
        <w:t xml:space="preserve"> and assess values).  The coach can help a party deal with emotional roadblocks that may influence homework completion.</w:t>
      </w:r>
    </w:p>
    <w:p w14:paraId="2CCACCA7" w14:textId="77777777" w:rsidR="004902E4" w:rsidRPr="009D165F" w:rsidRDefault="004902E4">
      <w:pPr>
        <w:pStyle w:val="Heading2"/>
      </w:pPr>
      <w:bookmarkStart w:id="107" w:name="_Toc430353976"/>
      <w:r w:rsidRPr="009D165F">
        <w:t>Who is responsible for food during meetings?</w:t>
      </w:r>
      <w:bookmarkEnd w:id="107"/>
    </w:p>
    <w:p w14:paraId="7B19E1C1" w14:textId="77777777" w:rsidR="004902E4" w:rsidRPr="009D165F" w:rsidRDefault="004902E4">
      <w:pPr>
        <w:ind w:firstLine="720"/>
        <w:rPr>
          <w:rFonts w:ascii="Times New Roman" w:hAnsi="Times New Roman"/>
        </w:rPr>
      </w:pPr>
      <w:r w:rsidRPr="009D165F">
        <w:rPr>
          <w:rFonts w:ascii="Times New Roman" w:hAnsi="Times New Roman"/>
        </w:rPr>
        <w:t xml:space="preserve">Each individual team should determine this decision.  Some teams have done this on a rotating basis.  In many of the larger meetings (6-ways, 7-ways), food is available.  Having snacks at </w:t>
      </w:r>
      <w:r>
        <w:rPr>
          <w:rFonts w:ascii="Times New Roman" w:hAnsi="Times New Roman"/>
        </w:rPr>
        <w:t>C</w:t>
      </w:r>
      <w:r w:rsidRPr="009D165F">
        <w:rPr>
          <w:rFonts w:ascii="Times New Roman" w:hAnsi="Times New Roman"/>
        </w:rPr>
        <w:t>ollaborative meetings can sometimes increase comfort for the parties.</w:t>
      </w:r>
    </w:p>
    <w:p w14:paraId="2AF6A712" w14:textId="77777777" w:rsidR="004902E4" w:rsidRPr="009D165F" w:rsidRDefault="004902E4">
      <w:pPr>
        <w:pStyle w:val="Heading2"/>
      </w:pPr>
      <w:bookmarkStart w:id="108" w:name="_Toc430353977"/>
      <w:r w:rsidRPr="009D165F">
        <w:t>How is it determined where meetings will take place?</w:t>
      </w:r>
      <w:bookmarkEnd w:id="108"/>
    </w:p>
    <w:p w14:paraId="53741E0D" w14:textId="77777777" w:rsidR="004902E4" w:rsidRPr="00592304" w:rsidRDefault="004902E4">
      <w:pPr>
        <w:ind w:firstLine="720"/>
        <w:rPr>
          <w:rFonts w:ascii="Times New Roman" w:hAnsi="Times New Roman"/>
        </w:rPr>
      </w:pPr>
      <w:r w:rsidRPr="009D165F">
        <w:rPr>
          <w:rFonts w:ascii="Times New Roman" w:hAnsi="Times New Roman"/>
        </w:rPr>
        <w:t xml:space="preserve">Each individual team should determine this decision.  The team should factor in </w:t>
      </w:r>
      <w:r w:rsidRPr="00592304">
        <w:rPr>
          <w:rFonts w:ascii="Times New Roman" w:hAnsi="Times New Roman"/>
        </w:rPr>
        <w:t xml:space="preserve">location of offices and convenience for the parties as the number one priority.  In addition, the team can </w:t>
      </w:r>
      <w:r w:rsidRPr="00592304">
        <w:rPr>
          <w:rFonts w:ascii="Times New Roman" w:hAnsi="Times New Roman"/>
        </w:rPr>
        <w:lastRenderedPageBreak/>
        <w:t>consider travel requirements for other team members.  Some teams have rotated locations while others have met at the same location each time due to convenience.</w:t>
      </w:r>
    </w:p>
    <w:p w14:paraId="28B1C1A0" w14:textId="77777777" w:rsidR="004902E4" w:rsidRPr="009D165F" w:rsidRDefault="004902E4">
      <w:pPr>
        <w:pStyle w:val="Heading2"/>
      </w:pPr>
      <w:bookmarkStart w:id="109" w:name="_Toc430353978"/>
      <w:r w:rsidRPr="00592304">
        <w:t xml:space="preserve">Is there a role for caucusing within the </w:t>
      </w:r>
      <w:r>
        <w:t>Collaborative Process</w:t>
      </w:r>
      <w:r w:rsidRPr="009D165F">
        <w:t>?</w:t>
      </w:r>
      <w:bookmarkEnd w:id="109"/>
    </w:p>
    <w:p w14:paraId="465DD5FD" w14:textId="77777777" w:rsidR="004902E4" w:rsidRPr="009D165F" w:rsidRDefault="004902E4">
      <w:pPr>
        <w:ind w:firstLine="720"/>
        <w:rPr>
          <w:rFonts w:ascii="Times New Roman" w:hAnsi="Times New Roman"/>
        </w:rPr>
      </w:pP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is one in which the gathering information, generation of options, and evaluation of options is done</w:t>
      </w:r>
      <w:r w:rsidR="00ED41E2">
        <w:rPr>
          <w:rFonts w:ascii="Times New Roman" w:hAnsi="Times New Roman"/>
        </w:rPr>
        <w:t xml:space="preserve"> as a group</w:t>
      </w:r>
      <w:r w:rsidRPr="009D165F">
        <w:rPr>
          <w:rFonts w:ascii="Times New Roman" w:hAnsi="Times New Roman"/>
        </w:rPr>
        <w:t>.  If it would benefit parties to meet during a meeting with their coach and/or attorney, this is appropriate.  The content of this meeting should be focused on managing emotions and expressing concerns appropriately.  Caucusing should be used sparingly as this can lead to position</w:t>
      </w:r>
      <w:r w:rsidR="00ED41E2">
        <w:rPr>
          <w:rFonts w:ascii="Times New Roman" w:hAnsi="Times New Roman"/>
        </w:rPr>
        <w:t>al</w:t>
      </w:r>
      <w:r w:rsidRPr="009D165F">
        <w:rPr>
          <w:rFonts w:ascii="Times New Roman" w:hAnsi="Times New Roman"/>
        </w:rPr>
        <w:t xml:space="preserve"> </w:t>
      </w:r>
      <w:r w:rsidR="00ED41E2">
        <w:rPr>
          <w:rFonts w:ascii="Times New Roman" w:hAnsi="Times New Roman"/>
        </w:rPr>
        <w:t>or strategic bargaining</w:t>
      </w:r>
      <w:r w:rsidRPr="009D165F">
        <w:rPr>
          <w:rFonts w:ascii="Times New Roman" w:hAnsi="Times New Roman"/>
        </w:rPr>
        <w:t xml:space="preserve"> as well as a perception of parties that there are “sides”.  The professionals should discuss together the possibility of caucusing and how it will be handled if deemed necessary by the team, </w:t>
      </w:r>
      <w:r w:rsidRPr="009D165F">
        <w:rPr>
          <w:rFonts w:ascii="Times New Roman" w:hAnsi="Times New Roman"/>
          <w:i/>
        </w:rPr>
        <w:t>i.e.</w:t>
      </w:r>
      <w:r w:rsidRPr="009D165F">
        <w:rPr>
          <w:rFonts w:ascii="Times New Roman" w:hAnsi="Times New Roman"/>
        </w:rPr>
        <w:t>, who will be part of the caucus, what information will be discussed during the caucus, and what information will be shared with the parties and professionals not involved in the caucus.</w:t>
      </w:r>
    </w:p>
    <w:p w14:paraId="18E733F6" w14:textId="77777777" w:rsidR="004902E4" w:rsidRPr="009D165F" w:rsidRDefault="004902E4">
      <w:pPr>
        <w:pStyle w:val="Heading2"/>
      </w:pPr>
      <w:bookmarkStart w:id="110" w:name="_Toc430353979"/>
      <w:r w:rsidRPr="009D165F">
        <w:t>When and how are agreements made during the process binding?</w:t>
      </w:r>
      <w:bookmarkEnd w:id="110"/>
    </w:p>
    <w:p w14:paraId="78C1312A" w14:textId="77777777" w:rsidR="004902E4" w:rsidRPr="009D165F" w:rsidRDefault="004902E4">
      <w:pPr>
        <w:ind w:firstLine="360"/>
        <w:rPr>
          <w:rFonts w:ascii="Times New Roman" w:hAnsi="Times New Roman"/>
        </w:rPr>
      </w:pPr>
      <w:r w:rsidRPr="009D165F">
        <w:rPr>
          <w:rFonts w:ascii="Times New Roman" w:hAnsi="Times New Roman"/>
        </w:rPr>
        <w:t xml:space="preserve">Generally, the parties make temporary agreements during the process on both financial and parenting issues.  Although the parties are expected to abide by these agreements during the process, the parties can decide to change them prior to final resolution.  On occasion, the parties will want to commit to a binding agreement that will outlast the process.  To do so, the parties should sign the agreement and label it “An Agreement </w:t>
      </w:r>
      <w:proofErr w:type="gramStart"/>
      <w:r w:rsidRPr="009D165F">
        <w:rPr>
          <w:rFonts w:ascii="Times New Roman" w:hAnsi="Times New Roman"/>
        </w:rPr>
        <w:t>To</w:t>
      </w:r>
      <w:proofErr w:type="gramEnd"/>
      <w:r w:rsidRPr="009D165F">
        <w:rPr>
          <w:rFonts w:ascii="Times New Roman" w:hAnsi="Times New Roman"/>
        </w:rPr>
        <w:t xml:space="preserve"> Be Relied Upon”.  </w:t>
      </w:r>
      <w:r w:rsidR="00ED41E2">
        <w:rPr>
          <w:rFonts w:ascii="Times New Roman" w:hAnsi="Times New Roman"/>
        </w:rPr>
        <w:t xml:space="preserve">The attorneys must make sure that the parties understand the binding obligation created by an Agreement to Be Relied Upon.  </w:t>
      </w:r>
      <w:r w:rsidRPr="009D165F">
        <w:rPr>
          <w:rFonts w:ascii="Times New Roman" w:hAnsi="Times New Roman"/>
        </w:rPr>
        <w:t>These agreements can be incorporated into the final settlement agreement or, in the event of termination of the process, into court consent orders.</w:t>
      </w:r>
    </w:p>
    <w:p w14:paraId="26881F6E" w14:textId="77777777" w:rsidR="004902E4" w:rsidRPr="009D165F" w:rsidRDefault="004902E4">
      <w:pPr>
        <w:pStyle w:val="Heading1"/>
      </w:pPr>
      <w:bookmarkStart w:id="111" w:name="_Toc430353980"/>
      <w:r w:rsidRPr="009D165F">
        <w:t>THE INITIAL TEAM MEETINGS</w:t>
      </w:r>
      <w:bookmarkEnd w:id="111"/>
    </w:p>
    <w:p w14:paraId="4F2A8C83" w14:textId="77777777" w:rsidR="004902E4" w:rsidRPr="009D165F" w:rsidRDefault="004902E4" w:rsidP="004902E4">
      <w:pPr>
        <w:pStyle w:val="Heading2"/>
        <w:numPr>
          <w:ilvl w:val="1"/>
          <w:numId w:val="78"/>
        </w:numPr>
      </w:pPr>
      <w:bookmarkStart w:id="112" w:name="_Toc430353981"/>
      <w:r w:rsidRPr="009D165F">
        <w:t>How do the team and its members prepare the party for the initial team meetings?</w:t>
      </w:r>
      <w:bookmarkEnd w:id="112"/>
    </w:p>
    <w:p w14:paraId="2E5D575B" w14:textId="77777777" w:rsidR="004902E4" w:rsidRPr="009D165F" w:rsidRDefault="004902E4">
      <w:pPr>
        <w:rPr>
          <w:rFonts w:ascii="Times New Roman" w:hAnsi="Times New Roman"/>
          <w:u w:val="single"/>
        </w:rPr>
      </w:pPr>
      <w:r w:rsidRPr="009D165F">
        <w:rPr>
          <w:rFonts w:ascii="Times New Roman" w:hAnsi="Times New Roman"/>
          <w:u w:val="single"/>
        </w:rPr>
        <w:t>As an attorney:</w:t>
      </w:r>
    </w:p>
    <w:p w14:paraId="4DED08C3"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Meet with the party in person at least once after the party has chosen </w:t>
      </w:r>
      <w:r>
        <w:rPr>
          <w:rFonts w:ascii="Times New Roman" w:hAnsi="Times New Roman"/>
        </w:rPr>
        <w:t>Collaboration</w:t>
      </w:r>
      <w:r w:rsidRPr="009D165F">
        <w:rPr>
          <w:rFonts w:ascii="Times New Roman" w:hAnsi="Times New Roman"/>
        </w:rPr>
        <w:t xml:space="preserve"> to prepare for the initial team </w:t>
      </w:r>
      <w:proofErr w:type="gramStart"/>
      <w:r w:rsidRPr="009D165F">
        <w:rPr>
          <w:rFonts w:ascii="Times New Roman" w:hAnsi="Times New Roman"/>
        </w:rPr>
        <w:t>meetings</w:t>
      </w:r>
      <w:proofErr w:type="gramEnd"/>
    </w:p>
    <w:p w14:paraId="1975FE5A"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Make efforts to ensure that the party is committed to the </w:t>
      </w:r>
      <w:r>
        <w:rPr>
          <w:rFonts w:ascii="Times New Roman" w:hAnsi="Times New Roman"/>
        </w:rPr>
        <w:t>Collaborative Process</w:t>
      </w:r>
      <w:r w:rsidRPr="009D165F">
        <w:rPr>
          <w:rFonts w:ascii="Times New Roman" w:hAnsi="Times New Roman"/>
        </w:rPr>
        <w:t xml:space="preserve"> (see below)</w:t>
      </w:r>
    </w:p>
    <w:p w14:paraId="5EAB908B"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Make sure the party is fully informed of choices of procedures (kitchen table negotiation, mediation, traditional negotiation, litigation)</w:t>
      </w:r>
    </w:p>
    <w:p w14:paraId="76D51A21" w14:textId="77777777" w:rsidR="004902E4" w:rsidRDefault="004902E4" w:rsidP="004902E4">
      <w:pPr>
        <w:numPr>
          <w:ilvl w:val="0"/>
          <w:numId w:val="20"/>
        </w:numPr>
        <w:spacing w:after="0"/>
        <w:rPr>
          <w:rFonts w:ascii="Times New Roman" w:hAnsi="Times New Roman"/>
        </w:rPr>
      </w:pPr>
      <w:r w:rsidRPr="009D165F">
        <w:rPr>
          <w:rFonts w:ascii="Times New Roman" w:hAnsi="Times New Roman"/>
        </w:rPr>
        <w:t xml:space="preserve">Make sure the party understands the risks and consequences if </w:t>
      </w:r>
      <w:r>
        <w:rPr>
          <w:rFonts w:ascii="Times New Roman" w:hAnsi="Times New Roman"/>
        </w:rPr>
        <w:t>Collaboration</w:t>
      </w:r>
      <w:r w:rsidRPr="009D165F">
        <w:rPr>
          <w:rFonts w:ascii="Times New Roman" w:hAnsi="Times New Roman"/>
        </w:rPr>
        <w:t xml:space="preserve"> fails</w:t>
      </w:r>
      <w:r w:rsidR="00B37E97">
        <w:rPr>
          <w:rFonts w:ascii="Times New Roman" w:hAnsi="Times New Roman"/>
        </w:rPr>
        <w:t xml:space="preserve">, particularly, the attorney’s disqualification from representing the client in contested litigation on the same or similar </w:t>
      </w:r>
      <w:proofErr w:type="gramStart"/>
      <w:r w:rsidR="00B37E97">
        <w:rPr>
          <w:rFonts w:ascii="Times New Roman" w:hAnsi="Times New Roman"/>
        </w:rPr>
        <w:t>matter</w:t>
      </w:r>
      <w:proofErr w:type="gramEnd"/>
    </w:p>
    <w:p w14:paraId="68586AEF" w14:textId="77777777" w:rsidR="00B37E97" w:rsidRPr="009D165F" w:rsidRDefault="00B37E97" w:rsidP="004902E4">
      <w:pPr>
        <w:numPr>
          <w:ilvl w:val="0"/>
          <w:numId w:val="20"/>
        </w:numPr>
        <w:spacing w:after="0"/>
        <w:rPr>
          <w:rFonts w:ascii="Times New Roman" w:hAnsi="Times New Roman"/>
        </w:rPr>
      </w:pPr>
      <w:r>
        <w:rPr>
          <w:rFonts w:ascii="Times New Roman" w:hAnsi="Times New Roman"/>
        </w:rPr>
        <w:t>Determine if there is domestic violence or coercive control in the parties’ relationship and, if so, whether the attorney reasonably believes that the party’s safety can be protected in the Process and that the Collaborative Process is appropriate</w:t>
      </w:r>
      <w:r w:rsidR="00B702DD">
        <w:rPr>
          <w:rFonts w:ascii="Times New Roman" w:hAnsi="Times New Roman"/>
        </w:rPr>
        <w:t xml:space="preserve"> (in Maryland and D.C. as required by the UCLA)</w:t>
      </w:r>
    </w:p>
    <w:p w14:paraId="230B31E9"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Find out if there is anything that the party does not want to reveal in </w:t>
      </w:r>
      <w:r>
        <w:rPr>
          <w:rFonts w:ascii="Times New Roman" w:hAnsi="Times New Roman"/>
        </w:rPr>
        <w:t>Collaboration</w:t>
      </w:r>
      <w:r w:rsidRPr="009D165F">
        <w:rPr>
          <w:rFonts w:ascii="Times New Roman" w:hAnsi="Times New Roman"/>
        </w:rPr>
        <w:t xml:space="preserve"> and play out step by step with the party how each process would or would not impose </w:t>
      </w:r>
      <w:r w:rsidRPr="009D165F">
        <w:rPr>
          <w:rFonts w:ascii="Times New Roman" w:hAnsi="Times New Roman"/>
        </w:rPr>
        <w:lastRenderedPageBreak/>
        <w:t xml:space="preserve">disclosure requirements and address the consequences of ultimate disclosure or discovery of the "secret".  Also, discuss with the party the consequences of maintaining the "secret" from the other party and the </w:t>
      </w:r>
      <w:proofErr w:type="gramStart"/>
      <w:r w:rsidRPr="009D165F">
        <w:rPr>
          <w:rFonts w:ascii="Times New Roman" w:hAnsi="Times New Roman"/>
        </w:rPr>
        <w:t>children</w:t>
      </w:r>
      <w:proofErr w:type="gramEnd"/>
    </w:p>
    <w:p w14:paraId="7F867E60"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Confirm that the party is willing to commit to the principles of </w:t>
      </w:r>
      <w:r>
        <w:rPr>
          <w:rFonts w:ascii="Times New Roman" w:hAnsi="Times New Roman"/>
        </w:rPr>
        <w:t>Collaboration</w:t>
      </w:r>
      <w:r w:rsidRPr="009D165F">
        <w:rPr>
          <w:rFonts w:ascii="Times New Roman" w:hAnsi="Times New Roman"/>
        </w:rPr>
        <w:t>, including but not limited to transparency</w:t>
      </w:r>
      <w:r w:rsidR="00837B88">
        <w:rPr>
          <w:rFonts w:ascii="Times New Roman" w:hAnsi="Times New Roman"/>
        </w:rPr>
        <w:t xml:space="preserve">, </w:t>
      </w:r>
      <w:r w:rsidRPr="009D165F">
        <w:rPr>
          <w:rFonts w:ascii="Times New Roman" w:hAnsi="Times New Roman"/>
        </w:rPr>
        <w:t>full disclosure, not taking advantage of mistakes, listening to the other party</w:t>
      </w:r>
      <w:r w:rsidR="00837B88">
        <w:rPr>
          <w:rFonts w:ascii="Times New Roman" w:hAnsi="Times New Roman"/>
        </w:rPr>
        <w:t xml:space="preserve">, </w:t>
      </w:r>
      <w:r w:rsidRPr="009D165F">
        <w:rPr>
          <w:rFonts w:ascii="Times New Roman" w:hAnsi="Times New Roman"/>
        </w:rPr>
        <w:t xml:space="preserve">considering </w:t>
      </w:r>
      <w:r w:rsidR="00837B88">
        <w:rPr>
          <w:rFonts w:ascii="Times New Roman" w:hAnsi="Times New Roman"/>
        </w:rPr>
        <w:t>the other party’s</w:t>
      </w:r>
      <w:r w:rsidRPr="009D165F">
        <w:rPr>
          <w:rFonts w:ascii="Times New Roman" w:hAnsi="Times New Roman"/>
        </w:rPr>
        <w:t xml:space="preserve"> needs and the needs of the family, refraining from taking positions, speaking up for his/her needs</w:t>
      </w:r>
      <w:r w:rsidR="00837B88">
        <w:rPr>
          <w:rFonts w:ascii="Times New Roman" w:hAnsi="Times New Roman"/>
        </w:rPr>
        <w:t>,</w:t>
      </w:r>
      <w:r w:rsidRPr="009D165F">
        <w:rPr>
          <w:rFonts w:ascii="Times New Roman" w:hAnsi="Times New Roman"/>
        </w:rPr>
        <w:t xml:space="preserve"> refraining from "going along to get along," giving up litigation and court-based negotiations such as posturing and hidden </w:t>
      </w:r>
      <w:proofErr w:type="gramStart"/>
      <w:r w:rsidRPr="009D165F">
        <w:rPr>
          <w:rFonts w:ascii="Times New Roman" w:hAnsi="Times New Roman"/>
        </w:rPr>
        <w:t>agendas</w:t>
      </w:r>
      <w:proofErr w:type="gramEnd"/>
    </w:p>
    <w:p w14:paraId="65AB14B2"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Prepare the party for the meeting structure: a "container" or safe place to discuss issues with the other party in the presence of professionals committed to resolve issues</w:t>
      </w:r>
      <w:r w:rsidR="00837B88">
        <w:rPr>
          <w:rFonts w:ascii="Times New Roman" w:hAnsi="Times New Roman"/>
        </w:rPr>
        <w:t xml:space="preserve"> in the interests of both parties</w:t>
      </w:r>
      <w:r w:rsidRPr="009D165F">
        <w:rPr>
          <w:rFonts w:ascii="Times New Roman" w:hAnsi="Times New Roman"/>
        </w:rPr>
        <w:t xml:space="preserve">, use of an agenda and flip chart, minutes and debriefing after each </w:t>
      </w:r>
      <w:proofErr w:type="gramStart"/>
      <w:r w:rsidRPr="009D165F">
        <w:rPr>
          <w:rFonts w:ascii="Times New Roman" w:hAnsi="Times New Roman"/>
        </w:rPr>
        <w:t>meeting</w:t>
      </w:r>
      <w:proofErr w:type="gramEnd"/>
    </w:p>
    <w:p w14:paraId="6F45D930"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Find out if there are any pressing issues and help the party determine if bringing these issues up at this juncture is beneficial to the party and the </w:t>
      </w:r>
      <w:proofErr w:type="gramStart"/>
      <w:r w:rsidRPr="009D165F">
        <w:rPr>
          <w:rFonts w:ascii="Times New Roman" w:hAnsi="Times New Roman"/>
        </w:rPr>
        <w:t>process</w:t>
      </w:r>
      <w:proofErr w:type="gramEnd"/>
    </w:p>
    <w:p w14:paraId="65A9EF2F"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Review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 with the party (provide the contract to the party in advance of the meeting)</w:t>
      </w:r>
    </w:p>
    <w:p w14:paraId="4349DBE1"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Go over the ground rules for communication (see Appendix D):  listening, treating the other with respect, not interrupting, etc.</w:t>
      </w:r>
    </w:p>
    <w:p w14:paraId="03851F9B"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Prepare the party for the procedure for each meeting: quick phone call before each meeting to update, follow up phone call after each meeting to debrief, circulation of an agenda before each meeting, sticking to the agenda, discussion of issues only in the meetings, use of flip chart, and minutes, etc.</w:t>
      </w:r>
    </w:p>
    <w:p w14:paraId="251A411F"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Prepare the party for behavior that may be surprising, </w:t>
      </w:r>
      <w:r w:rsidRPr="009D165F">
        <w:rPr>
          <w:rFonts w:ascii="Times New Roman" w:hAnsi="Times New Roman"/>
          <w:i/>
        </w:rPr>
        <w:t xml:space="preserve">e.g., </w:t>
      </w:r>
      <w:r w:rsidRPr="009D165F">
        <w:rPr>
          <w:rFonts w:ascii="Times New Roman" w:hAnsi="Times New Roman"/>
        </w:rPr>
        <w:t xml:space="preserve">you will be nice to the other party and his/her attorney, you will not "fight" for the party, you will support resolution that meets the needs of both </w:t>
      </w:r>
      <w:proofErr w:type="gramStart"/>
      <w:r w:rsidRPr="009D165F">
        <w:rPr>
          <w:rFonts w:ascii="Times New Roman" w:hAnsi="Times New Roman"/>
        </w:rPr>
        <w:t>parties</w:t>
      </w:r>
      <w:proofErr w:type="gramEnd"/>
    </w:p>
    <w:p w14:paraId="7B41047F"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Discuss the attorney's different role as an advocate in </w:t>
      </w:r>
      <w:r>
        <w:rPr>
          <w:rFonts w:ascii="Times New Roman" w:hAnsi="Times New Roman"/>
        </w:rPr>
        <w:t>Collaboration</w:t>
      </w:r>
      <w:r w:rsidRPr="009D165F">
        <w:rPr>
          <w:rFonts w:ascii="Times New Roman" w:hAnsi="Times New Roman"/>
        </w:rPr>
        <w:t xml:space="preserve">:  to support the party in a resolution that meets the needs of both parties, to make sure the party has the information to make informed choices, and to assist the party in expressing his/her </w:t>
      </w:r>
      <w:proofErr w:type="gramStart"/>
      <w:r w:rsidRPr="009D165F">
        <w:rPr>
          <w:rFonts w:ascii="Times New Roman" w:hAnsi="Times New Roman"/>
        </w:rPr>
        <w:t>needs</w:t>
      </w:r>
      <w:proofErr w:type="gramEnd"/>
    </w:p>
    <w:p w14:paraId="08566BDC"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Assist the party in preparing long range goals and explain the difference between future goals and specific </w:t>
      </w:r>
      <w:proofErr w:type="gramStart"/>
      <w:r w:rsidRPr="009D165F">
        <w:rPr>
          <w:rFonts w:ascii="Times New Roman" w:hAnsi="Times New Roman"/>
        </w:rPr>
        <w:t>proposals</w:t>
      </w:r>
      <w:proofErr w:type="gramEnd"/>
    </w:p>
    <w:p w14:paraId="767483CD"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Ask for tips about the other party: how to appeal to his/her better nature, how to tell if he/she is </w:t>
      </w:r>
      <w:proofErr w:type="gramStart"/>
      <w:r w:rsidRPr="009D165F">
        <w:rPr>
          <w:rFonts w:ascii="Times New Roman" w:hAnsi="Times New Roman"/>
        </w:rPr>
        <w:t>upset</w:t>
      </w:r>
      <w:proofErr w:type="gramEnd"/>
    </w:p>
    <w:p w14:paraId="6EF1481B"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Give the party permission to correct you during the </w:t>
      </w:r>
      <w:proofErr w:type="gramStart"/>
      <w:r w:rsidRPr="009D165F">
        <w:rPr>
          <w:rFonts w:ascii="Times New Roman" w:hAnsi="Times New Roman"/>
        </w:rPr>
        <w:t>meeting</w:t>
      </w:r>
      <w:proofErr w:type="gramEnd"/>
      <w:r w:rsidRPr="009D165F">
        <w:rPr>
          <w:rFonts w:ascii="Times New Roman" w:hAnsi="Times New Roman"/>
        </w:rPr>
        <w:t xml:space="preserve"> </w:t>
      </w:r>
    </w:p>
    <w:p w14:paraId="39681EBB"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SLOW the party down.  Explain the process and the frustrations of the early process stages.  Explain the stages of signing the contract, identifying goals, listing questions to be resolved (framing issues), gathering information, generating options, evaluating, and resolution.  </w:t>
      </w:r>
    </w:p>
    <w:p w14:paraId="6A6FCD90"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Develop "process anchors" by telling the party the essentials of the process so that later when impasse or difficulties occur, the team can refer back to the process </w:t>
      </w:r>
      <w:proofErr w:type="gramStart"/>
      <w:r w:rsidRPr="009D165F">
        <w:rPr>
          <w:rFonts w:ascii="Times New Roman" w:hAnsi="Times New Roman"/>
        </w:rPr>
        <w:t>anchors</w:t>
      </w:r>
      <w:proofErr w:type="gramEnd"/>
    </w:p>
    <w:p w14:paraId="5E2E0126" w14:textId="77777777" w:rsidR="004902E4" w:rsidRDefault="004902E4" w:rsidP="004902E4">
      <w:pPr>
        <w:numPr>
          <w:ilvl w:val="0"/>
          <w:numId w:val="20"/>
        </w:numPr>
        <w:spacing w:after="0"/>
        <w:rPr>
          <w:rFonts w:ascii="Times New Roman" w:hAnsi="Times New Roman"/>
        </w:rPr>
      </w:pPr>
      <w:r w:rsidRPr="009D165F">
        <w:rPr>
          <w:rFonts w:ascii="Times New Roman" w:hAnsi="Times New Roman"/>
        </w:rPr>
        <w:t xml:space="preserve">Ask your party about </w:t>
      </w:r>
      <w:r>
        <w:rPr>
          <w:rFonts w:ascii="Times New Roman" w:hAnsi="Times New Roman"/>
        </w:rPr>
        <w:t xml:space="preserve">his/her </w:t>
      </w:r>
      <w:r w:rsidRPr="009D165F">
        <w:rPr>
          <w:rFonts w:ascii="Times New Roman" w:hAnsi="Times New Roman"/>
        </w:rPr>
        <w:t xml:space="preserve">greatest fears about the process and discuss them and how to handle </w:t>
      </w:r>
      <w:proofErr w:type="gramStart"/>
      <w:r w:rsidRPr="009D165F">
        <w:rPr>
          <w:rFonts w:ascii="Times New Roman" w:hAnsi="Times New Roman"/>
        </w:rPr>
        <w:t>them</w:t>
      </w:r>
      <w:proofErr w:type="gramEnd"/>
    </w:p>
    <w:p w14:paraId="25EF07F7" w14:textId="77777777" w:rsidR="004902E4" w:rsidRPr="009D165F" w:rsidRDefault="004902E4" w:rsidP="004902E4">
      <w:pPr>
        <w:numPr>
          <w:ilvl w:val="0"/>
          <w:numId w:val="20"/>
        </w:numPr>
        <w:spacing w:after="0"/>
        <w:rPr>
          <w:rFonts w:ascii="Times New Roman" w:hAnsi="Times New Roman"/>
        </w:rPr>
      </w:pPr>
      <w:r>
        <w:rPr>
          <w:rFonts w:ascii="Times New Roman" w:hAnsi="Times New Roman"/>
        </w:rPr>
        <w:t xml:space="preserve">Advise the client that you may have to withdraw if the client refuses to disclose important information or otherwise undermines or takes unfair advantage of the </w:t>
      </w:r>
      <w:proofErr w:type="gramStart"/>
      <w:r>
        <w:rPr>
          <w:rFonts w:ascii="Times New Roman" w:hAnsi="Times New Roman"/>
        </w:rPr>
        <w:t>process</w:t>
      </w:r>
      <w:proofErr w:type="gramEnd"/>
    </w:p>
    <w:p w14:paraId="5E115D8E"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Ask the party what will be hard for him/her in the </w:t>
      </w:r>
      <w:proofErr w:type="gramStart"/>
      <w:r w:rsidRPr="009D165F">
        <w:rPr>
          <w:rFonts w:ascii="Times New Roman" w:hAnsi="Times New Roman"/>
        </w:rPr>
        <w:t>process</w:t>
      </w:r>
      <w:proofErr w:type="gramEnd"/>
    </w:p>
    <w:p w14:paraId="5B3EEDB8"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lastRenderedPageBreak/>
        <w:t>Explain emotional flooding and develop strategies to handle difficult emotions (attorney may want to enlist help of coach)</w:t>
      </w:r>
    </w:p>
    <w:p w14:paraId="1832A395"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Review the expected agenda:  introduce the team, review the </w:t>
      </w:r>
      <w:r>
        <w:rPr>
          <w:rFonts w:ascii="Times New Roman" w:hAnsi="Times New Roman"/>
        </w:rPr>
        <w:t>Collaborative Participation Agreement</w:t>
      </w:r>
      <w:r w:rsidRPr="009D165F">
        <w:rPr>
          <w:rFonts w:ascii="Times New Roman" w:hAnsi="Times New Roman"/>
        </w:rPr>
        <w:t xml:space="preserve">, </w:t>
      </w:r>
      <w:r>
        <w:rPr>
          <w:rFonts w:ascii="Times New Roman" w:hAnsi="Times New Roman"/>
        </w:rPr>
        <w:t xml:space="preserve">discuss questions about the Participation Agreement or the process, </w:t>
      </w:r>
      <w:r w:rsidRPr="009D165F">
        <w:rPr>
          <w:rFonts w:ascii="Times New Roman" w:hAnsi="Times New Roman"/>
        </w:rPr>
        <w:t xml:space="preserve">sign the </w:t>
      </w:r>
      <w:r>
        <w:rPr>
          <w:rFonts w:ascii="Times New Roman" w:hAnsi="Times New Roman"/>
        </w:rPr>
        <w:t>Participation Agreement</w:t>
      </w:r>
      <w:r w:rsidRPr="009D165F">
        <w:rPr>
          <w:rFonts w:ascii="Times New Roman" w:hAnsi="Times New Roman"/>
        </w:rPr>
        <w:t xml:space="preserve">, discuss goals, discuss any pressing issues, confirm all team members are in place, set future meeting </w:t>
      </w:r>
      <w:proofErr w:type="gramStart"/>
      <w:r w:rsidRPr="009D165F">
        <w:rPr>
          <w:rFonts w:ascii="Times New Roman" w:hAnsi="Times New Roman"/>
        </w:rPr>
        <w:t>dates</w:t>
      </w:r>
      <w:proofErr w:type="gramEnd"/>
    </w:p>
    <w:p w14:paraId="69BA48A5" w14:textId="77777777"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Discuss the expense with the </w:t>
      </w:r>
      <w:proofErr w:type="gramStart"/>
      <w:r w:rsidRPr="009D165F">
        <w:rPr>
          <w:rFonts w:ascii="Times New Roman" w:hAnsi="Times New Roman"/>
        </w:rPr>
        <w:t>party</w:t>
      </w:r>
      <w:proofErr w:type="gramEnd"/>
    </w:p>
    <w:p w14:paraId="2A81C0A7" w14:textId="77777777" w:rsidR="004902E4" w:rsidRPr="009D165F" w:rsidRDefault="004902E4" w:rsidP="004902E4">
      <w:pPr>
        <w:numPr>
          <w:ilvl w:val="0"/>
          <w:numId w:val="20"/>
        </w:numPr>
        <w:rPr>
          <w:rFonts w:ascii="Times New Roman" w:hAnsi="Times New Roman"/>
          <w:u w:val="single"/>
        </w:rPr>
      </w:pPr>
      <w:r w:rsidRPr="009D165F">
        <w:rPr>
          <w:rFonts w:ascii="Times New Roman" w:hAnsi="Times New Roman"/>
        </w:rPr>
        <w:t xml:space="preserve">Review </w:t>
      </w:r>
      <w:r w:rsidRPr="009D165F">
        <w:rPr>
          <w:rFonts w:ascii="Times New Roman" w:hAnsi="Times New Roman"/>
          <w:i/>
        </w:rPr>
        <w:t>Collaborative Law, Achieving Effective Resolution in Divorce Without Litigation</w:t>
      </w:r>
      <w:r w:rsidRPr="009D165F">
        <w:rPr>
          <w:rFonts w:ascii="Times New Roman" w:hAnsi="Times New Roman"/>
        </w:rPr>
        <w:t xml:space="preserve">, 2d ed. by Pauline </w:t>
      </w:r>
      <w:proofErr w:type="spellStart"/>
      <w:r w:rsidRPr="009D165F">
        <w:rPr>
          <w:rFonts w:ascii="Times New Roman" w:hAnsi="Times New Roman"/>
        </w:rPr>
        <w:t>Tesler</w:t>
      </w:r>
      <w:proofErr w:type="spellEnd"/>
      <w:r w:rsidRPr="009D165F">
        <w:rPr>
          <w:rFonts w:ascii="Times New Roman" w:hAnsi="Times New Roman"/>
        </w:rPr>
        <w:t>, pp. 97-117</w:t>
      </w:r>
    </w:p>
    <w:p w14:paraId="4EC890EC" w14:textId="77777777" w:rsidR="004902E4" w:rsidRPr="009D165F" w:rsidRDefault="004902E4">
      <w:pPr>
        <w:rPr>
          <w:rFonts w:ascii="Times New Roman" w:hAnsi="Times New Roman"/>
        </w:rPr>
      </w:pPr>
      <w:r w:rsidRPr="009D165F">
        <w:rPr>
          <w:rFonts w:ascii="Times New Roman" w:hAnsi="Times New Roman"/>
          <w:u w:val="single"/>
        </w:rPr>
        <w:t>As a mental health professional:</w:t>
      </w:r>
      <w:r w:rsidRPr="009D165F">
        <w:rPr>
          <w:rFonts w:ascii="Times New Roman" w:hAnsi="Times New Roman"/>
        </w:rPr>
        <w:t xml:space="preserve"> </w:t>
      </w:r>
    </w:p>
    <w:p w14:paraId="7F6C87CB"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Discuss goals for the process, individual and </w:t>
      </w:r>
      <w:proofErr w:type="gramStart"/>
      <w:r w:rsidRPr="009D165F">
        <w:rPr>
          <w:rFonts w:ascii="Times New Roman" w:hAnsi="Times New Roman"/>
        </w:rPr>
        <w:t>family</w:t>
      </w:r>
      <w:proofErr w:type="gramEnd"/>
    </w:p>
    <w:p w14:paraId="01A283B1"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Identify triggers for both </w:t>
      </w:r>
      <w:proofErr w:type="gramStart"/>
      <w:r w:rsidRPr="009D165F">
        <w:rPr>
          <w:rFonts w:ascii="Times New Roman" w:hAnsi="Times New Roman"/>
        </w:rPr>
        <w:t>parties</w:t>
      </w:r>
      <w:proofErr w:type="gramEnd"/>
      <w:r w:rsidRPr="009D165F">
        <w:rPr>
          <w:rFonts w:ascii="Times New Roman" w:hAnsi="Times New Roman"/>
        </w:rPr>
        <w:t xml:space="preserve"> </w:t>
      </w:r>
    </w:p>
    <w:p w14:paraId="52A2C40A"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Identify concerns about the </w:t>
      </w:r>
      <w:proofErr w:type="gramStart"/>
      <w:r w:rsidRPr="009D165F">
        <w:rPr>
          <w:rFonts w:ascii="Times New Roman" w:hAnsi="Times New Roman"/>
        </w:rPr>
        <w:t>process</w:t>
      </w:r>
      <w:proofErr w:type="gramEnd"/>
      <w:r w:rsidRPr="009D165F">
        <w:rPr>
          <w:rFonts w:ascii="Times New Roman" w:hAnsi="Times New Roman"/>
        </w:rPr>
        <w:t xml:space="preserve"> </w:t>
      </w:r>
    </w:p>
    <w:p w14:paraId="494789F3"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Elicit any pressing issue and discuss when it would be beneficial to the parties to discuss </w:t>
      </w:r>
      <w:proofErr w:type="gramStart"/>
      <w:r w:rsidRPr="009D165F">
        <w:rPr>
          <w:rFonts w:ascii="Times New Roman" w:hAnsi="Times New Roman"/>
        </w:rPr>
        <w:t>it</w:t>
      </w:r>
      <w:proofErr w:type="gramEnd"/>
    </w:p>
    <w:p w14:paraId="58841E2C"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Advise that you will place a check-in call following the </w:t>
      </w:r>
      <w:proofErr w:type="gramStart"/>
      <w:r w:rsidRPr="009D165F">
        <w:rPr>
          <w:rFonts w:ascii="Times New Roman" w:hAnsi="Times New Roman"/>
        </w:rPr>
        <w:t>meeting</w:t>
      </w:r>
      <w:proofErr w:type="gramEnd"/>
      <w:r w:rsidRPr="009D165F">
        <w:rPr>
          <w:rFonts w:ascii="Times New Roman" w:hAnsi="Times New Roman"/>
        </w:rPr>
        <w:t xml:space="preserve"> </w:t>
      </w:r>
    </w:p>
    <w:p w14:paraId="5F86513A"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Develop ways to cope when emotions are </w:t>
      </w:r>
      <w:proofErr w:type="gramStart"/>
      <w:r w:rsidRPr="009D165F">
        <w:rPr>
          <w:rFonts w:ascii="Times New Roman" w:hAnsi="Times New Roman"/>
        </w:rPr>
        <w:t>triggered</w:t>
      </w:r>
      <w:proofErr w:type="gramEnd"/>
      <w:r w:rsidRPr="009D165F">
        <w:rPr>
          <w:rFonts w:ascii="Times New Roman" w:hAnsi="Times New Roman"/>
        </w:rPr>
        <w:t xml:space="preserve"> </w:t>
      </w:r>
    </w:p>
    <w:p w14:paraId="3EE716B5"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Advise the party of the option to take a break during the meeting if </w:t>
      </w:r>
      <w:proofErr w:type="gramStart"/>
      <w:r w:rsidRPr="009D165F">
        <w:rPr>
          <w:rFonts w:ascii="Times New Roman" w:hAnsi="Times New Roman"/>
        </w:rPr>
        <w:t>needed</w:t>
      </w:r>
      <w:proofErr w:type="gramEnd"/>
    </w:p>
    <w:p w14:paraId="425EE22A"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Explain the meeting structure and </w:t>
      </w:r>
      <w:proofErr w:type="gramStart"/>
      <w:r w:rsidRPr="009D165F">
        <w:rPr>
          <w:rFonts w:ascii="Times New Roman" w:hAnsi="Times New Roman"/>
        </w:rPr>
        <w:t>agenda</w:t>
      </w:r>
      <w:proofErr w:type="gramEnd"/>
    </w:p>
    <w:p w14:paraId="4D1738E1"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Prepare </w:t>
      </w:r>
      <w:r>
        <w:rPr>
          <w:rFonts w:ascii="Times New Roman" w:hAnsi="Times New Roman"/>
        </w:rPr>
        <w:t xml:space="preserve">the </w:t>
      </w:r>
      <w:r w:rsidRPr="009D165F">
        <w:rPr>
          <w:rFonts w:ascii="Times New Roman" w:hAnsi="Times New Roman"/>
        </w:rPr>
        <w:t>party for behavior that may be surprising (</w:t>
      </w:r>
      <w:r w:rsidRPr="009D165F">
        <w:rPr>
          <w:rFonts w:ascii="Times New Roman" w:hAnsi="Times New Roman"/>
          <w:i/>
        </w:rPr>
        <w:t xml:space="preserve">e.g., </w:t>
      </w:r>
      <w:r w:rsidRPr="009D165F">
        <w:rPr>
          <w:rFonts w:ascii="Times New Roman" w:hAnsi="Times New Roman"/>
        </w:rPr>
        <w:t>you will be trying to establish rapport with the other party)</w:t>
      </w:r>
    </w:p>
    <w:p w14:paraId="0EEDDE7E" w14:textId="77777777"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Discuss ground rules for communication (</w:t>
      </w:r>
      <w:proofErr w:type="spellStart"/>
      <w:proofErr w:type="gramStart"/>
      <w:r w:rsidRPr="009D165F">
        <w:rPr>
          <w:rFonts w:ascii="Times New Roman" w:hAnsi="Times New Roman"/>
          <w:i/>
        </w:rPr>
        <w:t>e.g</w:t>
      </w:r>
      <w:proofErr w:type="spellEnd"/>
      <w:r w:rsidRPr="009D165F">
        <w:rPr>
          <w:rFonts w:ascii="Times New Roman" w:hAnsi="Times New Roman"/>
          <w:i/>
        </w:rPr>
        <w:t>,.</w:t>
      </w:r>
      <w:proofErr w:type="gramEnd"/>
      <w:r w:rsidRPr="009D165F">
        <w:rPr>
          <w:rFonts w:ascii="Times New Roman" w:hAnsi="Times New Roman"/>
          <w:i/>
        </w:rPr>
        <w:t xml:space="preserve"> </w:t>
      </w:r>
      <w:r w:rsidRPr="009D165F">
        <w:rPr>
          <w:rFonts w:ascii="Times New Roman" w:hAnsi="Times New Roman"/>
        </w:rPr>
        <w:t>listening to other party, not interrupting other party when speaking, using “I” statements, expressing issues in terms of concerns)</w:t>
      </w:r>
    </w:p>
    <w:p w14:paraId="567D3794" w14:textId="77777777" w:rsidR="004902E4" w:rsidRPr="009D165F" w:rsidRDefault="004902E4">
      <w:pPr>
        <w:ind w:left="360"/>
        <w:rPr>
          <w:rFonts w:ascii="Times New Roman" w:hAnsi="Times New Roman"/>
        </w:rPr>
      </w:pPr>
    </w:p>
    <w:p w14:paraId="1CC9FE43" w14:textId="77777777" w:rsidR="004902E4" w:rsidRPr="009D165F" w:rsidRDefault="004902E4">
      <w:pPr>
        <w:widowControl w:val="0"/>
        <w:rPr>
          <w:rFonts w:ascii="Times New Roman" w:hAnsi="Times New Roman"/>
          <w:u w:val="single"/>
        </w:rPr>
      </w:pPr>
      <w:r w:rsidRPr="009D165F">
        <w:rPr>
          <w:rFonts w:ascii="Times New Roman" w:hAnsi="Times New Roman"/>
          <w:u w:val="single"/>
        </w:rPr>
        <w:t xml:space="preserve">As a financial neutral: </w:t>
      </w:r>
    </w:p>
    <w:p w14:paraId="0C2C0D7C" w14:textId="77777777"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Discuss process for gathering </w:t>
      </w:r>
      <w:proofErr w:type="gramStart"/>
      <w:r w:rsidRPr="00592304">
        <w:rPr>
          <w:rFonts w:ascii="Times New Roman" w:hAnsi="Times New Roman"/>
        </w:rPr>
        <w:t>information</w:t>
      </w:r>
      <w:proofErr w:type="gramEnd"/>
    </w:p>
    <w:p w14:paraId="110E09EB" w14:textId="77777777"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Discuss working </w:t>
      </w:r>
      <w:proofErr w:type="gramStart"/>
      <w:r w:rsidRPr="00592304">
        <w:rPr>
          <w:rFonts w:ascii="Times New Roman" w:hAnsi="Times New Roman"/>
        </w:rPr>
        <w:t>together</w:t>
      </w:r>
      <w:proofErr w:type="gramEnd"/>
    </w:p>
    <w:p w14:paraId="629F34DE" w14:textId="77777777"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Review the financial goals that the parties have </w:t>
      </w:r>
      <w:proofErr w:type="gramStart"/>
      <w:r w:rsidRPr="00592304">
        <w:rPr>
          <w:rFonts w:ascii="Times New Roman" w:hAnsi="Times New Roman"/>
        </w:rPr>
        <w:t>identified</w:t>
      </w:r>
      <w:proofErr w:type="gramEnd"/>
    </w:p>
    <w:p w14:paraId="10BC00D8" w14:textId="77777777"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Explain the neutral </w:t>
      </w:r>
      <w:proofErr w:type="gramStart"/>
      <w:r w:rsidRPr="00592304">
        <w:rPr>
          <w:rFonts w:ascii="Times New Roman" w:hAnsi="Times New Roman"/>
        </w:rPr>
        <w:t>role</w:t>
      </w:r>
      <w:proofErr w:type="gramEnd"/>
    </w:p>
    <w:p w14:paraId="177909EE" w14:textId="77777777"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Explain transparency in the financial </w:t>
      </w:r>
      <w:proofErr w:type="gramStart"/>
      <w:r w:rsidRPr="00592304">
        <w:rPr>
          <w:rFonts w:ascii="Times New Roman" w:hAnsi="Times New Roman"/>
        </w:rPr>
        <w:t>process</w:t>
      </w:r>
      <w:proofErr w:type="gramEnd"/>
      <w:r w:rsidRPr="00592304">
        <w:rPr>
          <w:rFonts w:ascii="Times New Roman" w:hAnsi="Times New Roman"/>
        </w:rPr>
        <w:t xml:space="preserve">  </w:t>
      </w:r>
    </w:p>
    <w:p w14:paraId="197EB06D" w14:textId="77777777"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Answer questions the parties may have, </w:t>
      </w:r>
      <w:r w:rsidRPr="00592304">
        <w:rPr>
          <w:rFonts w:ascii="Times New Roman" w:hAnsi="Times New Roman"/>
          <w:i/>
        </w:rPr>
        <w:t xml:space="preserve">e.g., </w:t>
      </w:r>
      <w:r w:rsidRPr="00592304">
        <w:rPr>
          <w:rFonts w:ascii="Times New Roman" w:hAnsi="Times New Roman"/>
        </w:rPr>
        <w:t xml:space="preserve">timelines, </w:t>
      </w:r>
      <w:proofErr w:type="gramStart"/>
      <w:r w:rsidRPr="00592304">
        <w:rPr>
          <w:rFonts w:ascii="Times New Roman" w:hAnsi="Times New Roman"/>
        </w:rPr>
        <w:t>homework</w:t>
      </w:r>
      <w:proofErr w:type="gramEnd"/>
      <w:r w:rsidRPr="00592304">
        <w:rPr>
          <w:rFonts w:ascii="Times New Roman" w:hAnsi="Times New Roman"/>
        </w:rPr>
        <w:t xml:space="preserve"> and scheduling.  </w:t>
      </w:r>
    </w:p>
    <w:p w14:paraId="2C430B95" w14:textId="77777777" w:rsidR="004902E4" w:rsidRPr="00592304" w:rsidRDefault="004902E4" w:rsidP="004902E4">
      <w:pPr>
        <w:widowControl w:val="0"/>
        <w:numPr>
          <w:ilvl w:val="0"/>
          <w:numId w:val="24"/>
        </w:numPr>
        <w:rPr>
          <w:rFonts w:ascii="Times New Roman" w:hAnsi="Times New Roman"/>
        </w:rPr>
      </w:pPr>
      <w:r w:rsidRPr="00592304">
        <w:rPr>
          <w:rFonts w:ascii="Times New Roman" w:hAnsi="Times New Roman"/>
        </w:rPr>
        <w:t>Distribute checklists and forms for the parties to complete (Appendix E) as appropriate.</w:t>
      </w:r>
    </w:p>
    <w:p w14:paraId="23201FA2" w14:textId="77777777" w:rsidR="004902E4" w:rsidRPr="00592304" w:rsidRDefault="004902E4">
      <w:pPr>
        <w:pStyle w:val="Heading2"/>
      </w:pPr>
      <w:bookmarkStart w:id="113" w:name="_Toc430353982"/>
      <w:r w:rsidRPr="00592304">
        <w:t>Who attends the initial team meetings and what is covered?</w:t>
      </w:r>
      <w:bookmarkEnd w:id="113"/>
    </w:p>
    <w:p w14:paraId="226A4ECA" w14:textId="77777777" w:rsidR="004902E4" w:rsidRPr="009D165F" w:rsidRDefault="004902E4">
      <w:pPr>
        <w:spacing w:after="0"/>
        <w:ind w:firstLine="360"/>
        <w:rPr>
          <w:rFonts w:ascii="Times New Roman" w:hAnsi="Times New Roman"/>
        </w:rPr>
      </w:pPr>
      <w:r w:rsidRPr="00592304">
        <w:rPr>
          <w:rFonts w:ascii="Times New Roman" w:hAnsi="Times New Roman"/>
        </w:rPr>
        <w:t xml:space="preserve">These meetings, and the first </w:t>
      </w:r>
      <w:proofErr w:type="gramStart"/>
      <w:r w:rsidRPr="00592304">
        <w:rPr>
          <w:rFonts w:ascii="Times New Roman" w:hAnsi="Times New Roman"/>
        </w:rPr>
        <w:t>meeting in particular, set</w:t>
      </w:r>
      <w:proofErr w:type="gramEnd"/>
      <w:r w:rsidRPr="00592304">
        <w:rPr>
          <w:rFonts w:ascii="Times New Roman" w:hAnsi="Times New Roman"/>
        </w:rPr>
        <w:t xml:space="preserve"> the framework for the entire process. The meeting for the parties to sign the </w:t>
      </w:r>
      <w:r>
        <w:rPr>
          <w:rFonts w:ascii="Times New Roman" w:hAnsi="Times New Roman"/>
        </w:rPr>
        <w:t>C</w:t>
      </w:r>
      <w:r w:rsidRPr="00592304">
        <w:rPr>
          <w:rFonts w:ascii="Times New Roman" w:hAnsi="Times New Roman"/>
        </w:rPr>
        <w:t xml:space="preserve">ollaborative </w:t>
      </w:r>
      <w:r>
        <w:rPr>
          <w:rFonts w:ascii="Times New Roman" w:hAnsi="Times New Roman"/>
        </w:rPr>
        <w:t>P</w:t>
      </w:r>
      <w:r w:rsidRPr="00592304">
        <w:rPr>
          <w:rFonts w:ascii="Times New Roman" w:hAnsi="Times New Roman"/>
        </w:rPr>
        <w:t xml:space="preserve">articipation </w:t>
      </w:r>
      <w:r>
        <w:rPr>
          <w:rFonts w:ascii="Times New Roman" w:hAnsi="Times New Roman"/>
        </w:rPr>
        <w:t>A</w:t>
      </w:r>
      <w:r w:rsidRPr="00592304">
        <w:rPr>
          <w:rFonts w:ascii="Times New Roman" w:hAnsi="Times New Roman"/>
        </w:rPr>
        <w:t xml:space="preserve">greement should take place as soon as possible after the parties have decided to engage in the </w:t>
      </w:r>
      <w:r>
        <w:rPr>
          <w:rFonts w:ascii="Times New Roman" w:hAnsi="Times New Roman"/>
        </w:rPr>
        <w:t>Collaborative Process</w:t>
      </w:r>
      <w:r w:rsidRPr="009D165F">
        <w:rPr>
          <w:rFonts w:ascii="Times New Roman" w:hAnsi="Times New Roman"/>
        </w:rPr>
        <w:t xml:space="preserve">. Schedules, resources, </w:t>
      </w:r>
      <w:proofErr w:type="gramStart"/>
      <w:r w:rsidRPr="009D165F">
        <w:rPr>
          <w:rFonts w:ascii="Times New Roman" w:hAnsi="Times New Roman"/>
        </w:rPr>
        <w:t>dynamics</w:t>
      </w:r>
      <w:proofErr w:type="gramEnd"/>
      <w:r w:rsidRPr="009D165F">
        <w:rPr>
          <w:rFonts w:ascii="Times New Roman" w:hAnsi="Times New Roman"/>
        </w:rPr>
        <w:t xml:space="preserve"> and experience of the team should be considered in determining how best to accomplish this.  Options for ways to accomplish this are as follows: </w:t>
      </w:r>
    </w:p>
    <w:p w14:paraId="635D530D"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4-way meeting with parties and attorneys to sign the agreement only and a separate 6-way meeting with parties, </w:t>
      </w:r>
      <w:proofErr w:type="gramStart"/>
      <w:r w:rsidRPr="009D165F">
        <w:rPr>
          <w:rFonts w:ascii="Times New Roman" w:hAnsi="Times New Roman"/>
        </w:rPr>
        <w:t>attorneys</w:t>
      </w:r>
      <w:proofErr w:type="gramEnd"/>
      <w:r w:rsidRPr="009D165F">
        <w:rPr>
          <w:rFonts w:ascii="Times New Roman" w:hAnsi="Times New Roman"/>
        </w:rPr>
        <w:t xml:space="preserve"> and coaches to discuss goals for the process OR</w:t>
      </w:r>
    </w:p>
    <w:p w14:paraId="0E48185B"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lastRenderedPageBreak/>
        <w:t xml:space="preserve">6-way meeting with parties, </w:t>
      </w:r>
      <w:proofErr w:type="gramStart"/>
      <w:r w:rsidRPr="009D165F">
        <w:rPr>
          <w:rFonts w:ascii="Times New Roman" w:hAnsi="Times New Roman"/>
        </w:rPr>
        <w:t>attorneys</w:t>
      </w:r>
      <w:proofErr w:type="gramEnd"/>
      <w:r w:rsidRPr="009D165F">
        <w:rPr>
          <w:rFonts w:ascii="Times New Roman" w:hAnsi="Times New Roman"/>
        </w:rPr>
        <w:t xml:space="preserve"> and coaches to sign the agreement and discuss goals for the process</w:t>
      </w:r>
      <w:r>
        <w:rPr>
          <w:rFonts w:ascii="Times New Roman" w:hAnsi="Times New Roman"/>
        </w:rPr>
        <w:t xml:space="preserve"> OR</w:t>
      </w:r>
    </w:p>
    <w:p w14:paraId="7EDB0D7B"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7-way meeting with parties, attorneys, coaches and financial neutral to sign the agreement and discuss goals for the process</w:t>
      </w:r>
      <w:r>
        <w:rPr>
          <w:rFonts w:ascii="Times New Roman" w:hAnsi="Times New Roman"/>
        </w:rPr>
        <w:t xml:space="preserve"> OR</w:t>
      </w:r>
    </w:p>
    <w:p w14:paraId="34A13141" w14:textId="77777777"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4-way meeting with parties and lawyers to sign the agreement and discuss goals for the process</w:t>
      </w:r>
    </w:p>
    <w:p w14:paraId="26EB50F9" w14:textId="77777777" w:rsidR="004902E4" w:rsidRPr="009D165F" w:rsidRDefault="004902E4">
      <w:pPr>
        <w:pStyle w:val="MediumGrid1-Accent21"/>
        <w:ind w:left="0"/>
        <w:rPr>
          <w:rFonts w:ascii="Times New Roman" w:hAnsi="Times New Roman"/>
        </w:rPr>
      </w:pPr>
    </w:p>
    <w:p w14:paraId="2C8E2970" w14:textId="77777777" w:rsidR="004902E4" w:rsidRPr="009D165F" w:rsidRDefault="004902E4">
      <w:pPr>
        <w:pStyle w:val="MediumGrid1-Accent21"/>
        <w:ind w:left="0" w:firstLine="360"/>
        <w:rPr>
          <w:rFonts w:ascii="Times New Roman" w:hAnsi="Times New Roman"/>
        </w:rPr>
      </w:pPr>
      <w:r w:rsidRPr="009D165F">
        <w:rPr>
          <w:rFonts w:ascii="Times New Roman" w:hAnsi="Times New Roman"/>
        </w:rPr>
        <w:t xml:space="preserve">The following information needs to be covered in the initial meetings.  This information often will require more than one meeting to cover and complete. </w:t>
      </w:r>
    </w:p>
    <w:p w14:paraId="64D88461" w14:textId="77777777" w:rsidR="004902E4" w:rsidRPr="009D165F" w:rsidRDefault="004902E4">
      <w:pPr>
        <w:pStyle w:val="MediumGrid1-Accent21"/>
        <w:ind w:left="0"/>
        <w:rPr>
          <w:rFonts w:ascii="Times New Roman" w:hAnsi="Times New Roman"/>
        </w:rPr>
      </w:pPr>
    </w:p>
    <w:p w14:paraId="615B5D25"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Review Collaborative Participation Agreement:</w:t>
      </w:r>
    </w:p>
    <w:p w14:paraId="09114177" w14:textId="77777777" w:rsidR="004902E4" w:rsidRPr="009D165F" w:rsidRDefault="004902E4" w:rsidP="004902E4">
      <w:pPr>
        <w:pStyle w:val="MediumGrid1-Accent21"/>
        <w:numPr>
          <w:ilvl w:val="1"/>
          <w:numId w:val="5"/>
        </w:numPr>
        <w:rPr>
          <w:rFonts w:ascii="Times New Roman" w:hAnsi="Times New Roman"/>
        </w:rPr>
      </w:pPr>
      <w:r w:rsidRPr="009D165F">
        <w:rPr>
          <w:rFonts w:ascii="Times New Roman" w:hAnsi="Times New Roman"/>
        </w:rPr>
        <w:t>Professionals summarize each section provided that each attorney has fully gone over the entire agreement individually with their respective party.</w:t>
      </w:r>
      <w:r w:rsidR="00B702DD">
        <w:rPr>
          <w:rFonts w:ascii="Times New Roman" w:hAnsi="Times New Roman"/>
        </w:rPr>
        <w:t xml:space="preserve"> </w:t>
      </w:r>
      <w:r w:rsidR="00BC3F6D">
        <w:rPr>
          <w:rFonts w:ascii="Times New Roman" w:hAnsi="Times New Roman"/>
        </w:rPr>
        <w:t>A summary of the participation agreement provisions is attached at Appendix R.</w:t>
      </w:r>
    </w:p>
    <w:p w14:paraId="760930B8"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Discuss th</w:t>
      </w:r>
      <w:r w:rsidRPr="00592304">
        <w:rPr>
          <w:rFonts w:ascii="Times New Roman" w:hAnsi="Times New Roman"/>
        </w:rPr>
        <w:t xml:space="preserve">e parties’ </w:t>
      </w:r>
      <w:r>
        <w:rPr>
          <w:rFonts w:ascii="Times New Roman" w:hAnsi="Times New Roman"/>
        </w:rPr>
        <w:t xml:space="preserve">questions </w:t>
      </w:r>
      <w:r w:rsidRPr="00592304">
        <w:rPr>
          <w:rFonts w:ascii="Times New Roman" w:hAnsi="Times New Roman"/>
        </w:rPr>
        <w:t xml:space="preserve">about the </w:t>
      </w:r>
      <w:r>
        <w:rPr>
          <w:rFonts w:ascii="Times New Roman" w:hAnsi="Times New Roman"/>
        </w:rPr>
        <w:t>Collaborative Participation Agreement or the Collaborative Process</w:t>
      </w:r>
      <w:r w:rsidRPr="009D165F">
        <w:rPr>
          <w:rFonts w:ascii="Times New Roman" w:hAnsi="Times New Roman"/>
        </w:rPr>
        <w:t xml:space="preserve"> </w:t>
      </w:r>
    </w:p>
    <w:p w14:paraId="599EEF6A"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Sign the Collaborative Participation Agreement</w:t>
      </w:r>
    </w:p>
    <w:p w14:paraId="415396FD"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Discuss the overall goals for process, family and </w:t>
      </w:r>
      <w:proofErr w:type="gramStart"/>
      <w:r w:rsidRPr="009D165F">
        <w:rPr>
          <w:rFonts w:ascii="Times New Roman" w:hAnsi="Times New Roman"/>
        </w:rPr>
        <w:t>individual</w:t>
      </w:r>
      <w:proofErr w:type="gramEnd"/>
    </w:p>
    <w:p w14:paraId="3ED44DD0"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Confirm that all team members are in </w:t>
      </w:r>
      <w:proofErr w:type="gramStart"/>
      <w:r w:rsidRPr="009D165F">
        <w:rPr>
          <w:rFonts w:ascii="Times New Roman" w:hAnsi="Times New Roman"/>
        </w:rPr>
        <w:t>place</w:t>
      </w:r>
      <w:proofErr w:type="gramEnd"/>
    </w:p>
    <w:p w14:paraId="71B9FF99"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Explain the successive stages of the </w:t>
      </w:r>
      <w:r>
        <w:rPr>
          <w:rFonts w:ascii="Times New Roman" w:hAnsi="Times New Roman"/>
        </w:rPr>
        <w:t>Collaborative Process</w:t>
      </w:r>
      <w:r w:rsidRPr="009D165F">
        <w:rPr>
          <w:rFonts w:ascii="Times New Roman" w:hAnsi="Times New Roman"/>
        </w:rPr>
        <w:t xml:space="preserve"> (See Flowchart of Stages of </w:t>
      </w:r>
      <w:r>
        <w:rPr>
          <w:rFonts w:ascii="Times New Roman" w:hAnsi="Times New Roman"/>
        </w:rPr>
        <w:t>Collaborative Process</w:t>
      </w:r>
      <w:r w:rsidRPr="009D165F">
        <w:rPr>
          <w:rFonts w:ascii="Times New Roman" w:hAnsi="Times New Roman"/>
        </w:rPr>
        <w:t xml:space="preserve"> at Appendix A)</w:t>
      </w:r>
    </w:p>
    <w:p w14:paraId="078F8506"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Explain the structure of the </w:t>
      </w:r>
      <w:proofErr w:type="gramStart"/>
      <w:r w:rsidRPr="009D165F">
        <w:rPr>
          <w:rFonts w:ascii="Times New Roman" w:hAnsi="Times New Roman"/>
        </w:rPr>
        <w:t>two hour</w:t>
      </w:r>
      <w:proofErr w:type="gramEnd"/>
      <w:r w:rsidRPr="009D165F">
        <w:rPr>
          <w:rFonts w:ascii="Times New Roman" w:hAnsi="Times New Roman"/>
        </w:rPr>
        <w:t xml:space="preserve"> meetings, debriefings, check-in phone calls to the party before and after each meeting, flip chart, minutes </w:t>
      </w:r>
    </w:p>
    <w:p w14:paraId="27EEF526"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Explain the parallel or successive processes of meeting with financial professional and with coaches and child specialist (see Appendix B)</w:t>
      </w:r>
    </w:p>
    <w:p w14:paraId="153F6E9A"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Describe first steps in process with financial neutral to gather </w:t>
      </w:r>
      <w:proofErr w:type="gramStart"/>
      <w:r w:rsidRPr="009D165F">
        <w:rPr>
          <w:rFonts w:ascii="Times New Roman" w:hAnsi="Times New Roman"/>
        </w:rPr>
        <w:t>information</w:t>
      </w:r>
      <w:proofErr w:type="gramEnd"/>
      <w:r w:rsidRPr="009D165F">
        <w:rPr>
          <w:rFonts w:ascii="Times New Roman" w:hAnsi="Times New Roman"/>
        </w:rPr>
        <w:t xml:space="preserve">  </w:t>
      </w:r>
    </w:p>
    <w:p w14:paraId="3D82BB79"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Describe first steps in process with coaches to discuss communication, attend to pressing issues regarding parenting, help de</w:t>
      </w:r>
      <w:r w:rsidR="00903F74">
        <w:rPr>
          <w:rFonts w:ascii="Times New Roman" w:hAnsi="Times New Roman"/>
        </w:rPr>
        <w:t>-</w:t>
      </w:r>
      <w:r w:rsidRPr="009D165F">
        <w:rPr>
          <w:rFonts w:ascii="Times New Roman" w:hAnsi="Times New Roman"/>
        </w:rPr>
        <w:t xml:space="preserve">escalate emotions, overall goal of parenting </w:t>
      </w:r>
      <w:proofErr w:type="gramStart"/>
      <w:r w:rsidRPr="009D165F">
        <w:rPr>
          <w:rFonts w:ascii="Times New Roman" w:hAnsi="Times New Roman"/>
        </w:rPr>
        <w:t>plan</w:t>
      </w:r>
      <w:proofErr w:type="gramEnd"/>
    </w:p>
    <w:p w14:paraId="5B5EED44"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Describe first steps in meeting with child specialist to gather information on needs of child and give </w:t>
      </w:r>
      <w:r w:rsidR="00D20528">
        <w:rPr>
          <w:rFonts w:ascii="Times New Roman" w:hAnsi="Times New Roman"/>
        </w:rPr>
        <w:t>the</w:t>
      </w:r>
      <w:r w:rsidRPr="009D165F">
        <w:rPr>
          <w:rFonts w:ascii="Times New Roman" w:hAnsi="Times New Roman"/>
        </w:rPr>
        <w:t xml:space="preserve"> child </w:t>
      </w:r>
      <w:r w:rsidR="00D20528">
        <w:rPr>
          <w:rFonts w:ascii="Times New Roman" w:hAnsi="Times New Roman"/>
        </w:rPr>
        <w:t xml:space="preserve">a voice </w:t>
      </w:r>
      <w:r w:rsidRPr="009D165F">
        <w:rPr>
          <w:rFonts w:ascii="Times New Roman" w:hAnsi="Times New Roman"/>
        </w:rPr>
        <w:t>in</w:t>
      </w:r>
      <w:r w:rsidR="00D20528">
        <w:rPr>
          <w:rFonts w:ascii="Times New Roman" w:hAnsi="Times New Roman"/>
        </w:rPr>
        <w:t xml:space="preserve"> the</w:t>
      </w:r>
      <w:r w:rsidRPr="009D165F">
        <w:rPr>
          <w:rFonts w:ascii="Times New Roman" w:hAnsi="Times New Roman"/>
        </w:rPr>
        <w:t xml:space="preserve"> </w:t>
      </w:r>
      <w:proofErr w:type="gramStart"/>
      <w:r w:rsidRPr="009D165F">
        <w:rPr>
          <w:rFonts w:ascii="Times New Roman" w:hAnsi="Times New Roman"/>
        </w:rPr>
        <w:t>process</w:t>
      </w:r>
      <w:proofErr w:type="gramEnd"/>
    </w:p>
    <w:p w14:paraId="63C14183"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Discuss options for how the parties will pay for the </w:t>
      </w:r>
      <w:r>
        <w:rPr>
          <w:rFonts w:ascii="Times New Roman" w:hAnsi="Times New Roman"/>
        </w:rPr>
        <w:t>Collaborative Process (if needed)</w:t>
      </w:r>
    </w:p>
    <w:p w14:paraId="07FB2971"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Address pressing </w:t>
      </w:r>
      <w:proofErr w:type="gramStart"/>
      <w:r w:rsidRPr="009D165F">
        <w:rPr>
          <w:rFonts w:ascii="Times New Roman" w:hAnsi="Times New Roman"/>
        </w:rPr>
        <w:t>issues</w:t>
      </w:r>
      <w:proofErr w:type="gramEnd"/>
    </w:p>
    <w:p w14:paraId="49718847" w14:textId="77777777"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Schedule future meetings</w:t>
      </w:r>
    </w:p>
    <w:p w14:paraId="2385D66C" w14:textId="77777777" w:rsidR="004902E4" w:rsidRPr="009D165F" w:rsidRDefault="004902E4">
      <w:pPr>
        <w:pStyle w:val="Heading2"/>
      </w:pPr>
      <w:bookmarkStart w:id="114" w:name="_Toc430353983"/>
      <w:r w:rsidRPr="009D165F">
        <w:t>How to determine next steps after the initial team meeting(s)</w:t>
      </w:r>
      <w:bookmarkEnd w:id="114"/>
    </w:p>
    <w:p w14:paraId="607FC3C6"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At this point in the process, the parties and the team need to determine whether the financial and parenting processes will be successive or parallel.  This decision depends on the needs of the parties but should not be solely driven by the parties.  The team should make this decision after consultation with the parties.  Appendix B illustrates the processes and interplay between the processes and the team members.  </w:t>
      </w:r>
    </w:p>
    <w:p w14:paraId="20867B44" w14:textId="77777777" w:rsidR="004902E4" w:rsidRPr="009D165F" w:rsidRDefault="004902E4">
      <w:pPr>
        <w:pStyle w:val="MediumGrid1-Accent21"/>
        <w:ind w:left="0"/>
        <w:rPr>
          <w:rFonts w:ascii="Times New Roman" w:hAnsi="Times New Roman"/>
        </w:rPr>
      </w:pPr>
      <w:r w:rsidRPr="009D165F">
        <w:rPr>
          <w:rFonts w:ascii="Times New Roman" w:hAnsi="Times New Roman"/>
        </w:rPr>
        <w:t xml:space="preserve">  </w:t>
      </w:r>
    </w:p>
    <w:p w14:paraId="6233AE9A"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Some parties want to resolve their issues and can manage dealing with both financial and parenting issues at the same time.  For those parties, the process would be parallel.  Other parties prefer to focus on one area (either parenting or financial) at a time.  For those parties, the process would be successive.  In addition, some parties may want to resolve issues in both areas at the </w:t>
      </w:r>
      <w:r w:rsidRPr="009D165F">
        <w:rPr>
          <w:rFonts w:ascii="Times New Roman" w:hAnsi="Times New Roman"/>
        </w:rPr>
        <w:lastRenderedPageBreak/>
        <w:t xml:space="preserve">same time but are unable to manage both processes simultaneously.  The team’s role is to help the parties become aware of this and guide the parties through the process in a way that is manageable.  In addition, it is possible that at different points in the process, parties are focusing on one area or another or working on both areas at once.  </w:t>
      </w:r>
      <w:r w:rsidR="002C1AAA">
        <w:rPr>
          <w:rFonts w:ascii="Times New Roman" w:hAnsi="Times New Roman"/>
        </w:rPr>
        <w:t>T</w:t>
      </w:r>
      <w:r w:rsidRPr="009D165F">
        <w:rPr>
          <w:rFonts w:ascii="Times New Roman" w:hAnsi="Times New Roman"/>
        </w:rPr>
        <w:t xml:space="preserve">he team and the parties can </w:t>
      </w:r>
      <w:r w:rsidR="002C1AAA">
        <w:rPr>
          <w:rFonts w:ascii="Times New Roman" w:hAnsi="Times New Roman"/>
        </w:rPr>
        <w:t>adapt the Process to the needs of the parties as they</w:t>
      </w:r>
      <w:r w:rsidRPr="009D165F">
        <w:rPr>
          <w:rFonts w:ascii="Times New Roman" w:hAnsi="Times New Roman"/>
        </w:rPr>
        <w:t xml:space="preserve"> manage the financial and parenting issues.</w:t>
      </w:r>
    </w:p>
    <w:p w14:paraId="73BE2E0C" w14:textId="77777777" w:rsidR="004902E4" w:rsidRPr="009D165F" w:rsidRDefault="004902E4">
      <w:pPr>
        <w:pStyle w:val="MediumGrid1-Accent21"/>
        <w:ind w:left="0"/>
        <w:rPr>
          <w:rFonts w:ascii="Times New Roman" w:hAnsi="Times New Roman"/>
        </w:rPr>
      </w:pPr>
    </w:p>
    <w:p w14:paraId="61F975F9" w14:textId="77777777" w:rsidR="004902E4" w:rsidRPr="00592304" w:rsidRDefault="004902E4">
      <w:pPr>
        <w:pStyle w:val="MediumGrid1-Accent21"/>
        <w:ind w:left="0" w:firstLine="720"/>
        <w:rPr>
          <w:rFonts w:ascii="Times New Roman" w:hAnsi="Times New Roman"/>
        </w:rPr>
      </w:pPr>
      <w:r w:rsidRPr="009D165F">
        <w:rPr>
          <w:rFonts w:ascii="Times New Roman" w:hAnsi="Times New Roman"/>
        </w:rPr>
        <w:t>One option that some cases have elected and used successfully is for the parties to gather the financial information by working with the financial neutral while, at the same time, working with the coaches to develop an improved level of communication and de</w:t>
      </w:r>
      <w:r w:rsidR="002C1AAA">
        <w:rPr>
          <w:rFonts w:ascii="Times New Roman" w:hAnsi="Times New Roman"/>
        </w:rPr>
        <w:t>-</w:t>
      </w:r>
      <w:r w:rsidRPr="009D165F">
        <w:rPr>
          <w:rFonts w:ascii="Times New Roman" w:hAnsi="Times New Roman"/>
        </w:rPr>
        <w:t>escalate the intensity of emotions from both parties.  During this period, the child specialist can also be retained and gather info</w:t>
      </w:r>
      <w:r w:rsidRPr="00592304">
        <w:rPr>
          <w:rFonts w:ascii="Times New Roman" w:hAnsi="Times New Roman"/>
        </w:rPr>
        <w:t xml:space="preserve">rmation on the needs of the child.  One advantage of this approach is, for parties who are highly emotional, working with the coaches prior to the 7-way </w:t>
      </w:r>
      <w:r w:rsidR="002C1AAA">
        <w:rPr>
          <w:rFonts w:ascii="Times New Roman" w:hAnsi="Times New Roman"/>
        </w:rPr>
        <w:t xml:space="preserve">financial </w:t>
      </w:r>
      <w:r w:rsidRPr="00592304">
        <w:rPr>
          <w:rFonts w:ascii="Times New Roman" w:hAnsi="Times New Roman"/>
        </w:rPr>
        <w:t>meeting can make the financial meetings more productive and efficient.</w:t>
      </w:r>
    </w:p>
    <w:p w14:paraId="3A2FB5C9" w14:textId="77777777" w:rsidR="004902E4" w:rsidRPr="00592304" w:rsidRDefault="004902E4">
      <w:pPr>
        <w:pStyle w:val="Heading1"/>
        <w:tabs>
          <w:tab w:val="clear" w:pos="360"/>
        </w:tabs>
        <w:ind w:left="720" w:hanging="720"/>
        <w:rPr>
          <w:u w:val="single"/>
        </w:rPr>
      </w:pPr>
      <w:bookmarkStart w:id="115" w:name="_Toc430353984"/>
      <w:r w:rsidRPr="00592304">
        <w:t>PARENTING ISSUES:  GATHERING INFORMATION, OPTION DEVELOPMENT, EVALUATION, AND RESOLUTION</w:t>
      </w:r>
      <w:bookmarkEnd w:id="115"/>
      <w:r w:rsidRPr="00592304">
        <w:t xml:space="preserve"> </w:t>
      </w:r>
    </w:p>
    <w:p w14:paraId="535DC22D" w14:textId="77777777" w:rsidR="004902E4" w:rsidRPr="00592304" w:rsidRDefault="004902E4">
      <w:pPr>
        <w:pStyle w:val="MediumGrid1-Accent21"/>
        <w:ind w:left="0" w:firstLine="720"/>
        <w:rPr>
          <w:rFonts w:ascii="Times New Roman" w:hAnsi="Times New Roman"/>
        </w:rPr>
      </w:pPr>
      <w:r w:rsidRPr="00592304">
        <w:rPr>
          <w:rFonts w:ascii="Times New Roman" w:hAnsi="Times New Roman"/>
        </w:rPr>
        <w:t>This phase begins with a focus on gathering information.  Once the questions to be answered are identified, information is gathered.  The process then moves to generating options.  Once all the options are generated, the process moves to evaluating the options and coming to mutual agreement.</w:t>
      </w:r>
    </w:p>
    <w:p w14:paraId="4EEF103D" w14:textId="77777777" w:rsidR="004902E4" w:rsidRPr="00592304" w:rsidRDefault="004902E4" w:rsidP="004902E4">
      <w:pPr>
        <w:pStyle w:val="Heading2"/>
        <w:numPr>
          <w:ilvl w:val="1"/>
          <w:numId w:val="79"/>
        </w:numPr>
      </w:pPr>
      <w:bookmarkStart w:id="116" w:name="_Toc430353985"/>
      <w:r w:rsidRPr="00592304">
        <w:t>What is the role of the coaches during this phase of the process?</w:t>
      </w:r>
      <w:bookmarkEnd w:id="116"/>
    </w:p>
    <w:p w14:paraId="444ED079" w14:textId="77777777" w:rsidR="004902E4" w:rsidRPr="00592304" w:rsidRDefault="004902E4" w:rsidP="004902E4">
      <w:pPr>
        <w:numPr>
          <w:ilvl w:val="0"/>
          <w:numId w:val="27"/>
        </w:numPr>
        <w:spacing w:after="0"/>
        <w:rPr>
          <w:rFonts w:ascii="Times New Roman" w:hAnsi="Times New Roman"/>
        </w:rPr>
      </w:pPr>
      <w:r w:rsidRPr="00592304">
        <w:rPr>
          <w:rFonts w:ascii="Times New Roman" w:hAnsi="Times New Roman"/>
        </w:rPr>
        <w:t>Individual meetings with party and coach</w:t>
      </w:r>
    </w:p>
    <w:p w14:paraId="1EA08368" w14:textId="77777777" w:rsidR="004902E4" w:rsidRPr="00592304" w:rsidRDefault="004902E4" w:rsidP="004902E4">
      <w:pPr>
        <w:numPr>
          <w:ilvl w:val="1"/>
          <w:numId w:val="28"/>
        </w:numPr>
        <w:spacing w:after="0"/>
        <w:rPr>
          <w:rFonts w:ascii="Times New Roman" w:hAnsi="Times New Roman"/>
        </w:rPr>
      </w:pPr>
      <w:r w:rsidRPr="00592304">
        <w:rPr>
          <w:rFonts w:ascii="Times New Roman" w:hAnsi="Times New Roman"/>
        </w:rPr>
        <w:t xml:space="preserve">Understand the party’s “story”, </w:t>
      </w:r>
      <w:r>
        <w:rPr>
          <w:rFonts w:ascii="Times New Roman" w:hAnsi="Times New Roman"/>
        </w:rPr>
        <w:t xml:space="preserve">the </w:t>
      </w:r>
      <w:r w:rsidRPr="00592304">
        <w:rPr>
          <w:rFonts w:ascii="Times New Roman" w:hAnsi="Times New Roman"/>
        </w:rPr>
        <w:t>individual</w:t>
      </w:r>
      <w:r>
        <w:rPr>
          <w:rFonts w:ascii="Times New Roman" w:hAnsi="Times New Roman"/>
        </w:rPr>
        <w:t>’s</w:t>
      </w:r>
      <w:r w:rsidRPr="00592304">
        <w:rPr>
          <w:rFonts w:ascii="Times New Roman" w:hAnsi="Times New Roman"/>
        </w:rPr>
        <w:t xml:space="preserve"> and family</w:t>
      </w:r>
      <w:r>
        <w:rPr>
          <w:rFonts w:ascii="Times New Roman" w:hAnsi="Times New Roman"/>
        </w:rPr>
        <w:t>’s</w:t>
      </w:r>
      <w:r w:rsidRPr="00592304">
        <w:rPr>
          <w:rFonts w:ascii="Times New Roman" w:hAnsi="Times New Roman"/>
        </w:rPr>
        <w:t xml:space="preserve"> goals for now and in the future, </w:t>
      </w:r>
      <w:r>
        <w:rPr>
          <w:rFonts w:ascii="Times New Roman" w:hAnsi="Times New Roman"/>
        </w:rPr>
        <w:t xml:space="preserve">their </w:t>
      </w:r>
      <w:r w:rsidRPr="00592304">
        <w:rPr>
          <w:rFonts w:ascii="Times New Roman" w:hAnsi="Times New Roman"/>
        </w:rPr>
        <w:t>concerns for the process and the future,</w:t>
      </w:r>
      <w:r>
        <w:rPr>
          <w:rFonts w:ascii="Times New Roman" w:hAnsi="Times New Roman"/>
        </w:rPr>
        <w:t xml:space="preserve"> the</w:t>
      </w:r>
      <w:r w:rsidRPr="00592304">
        <w:rPr>
          <w:rFonts w:ascii="Times New Roman" w:hAnsi="Times New Roman"/>
        </w:rPr>
        <w:t xml:space="preserve"> party’s “</w:t>
      </w:r>
      <w:proofErr w:type="gramStart"/>
      <w:r w:rsidRPr="00592304">
        <w:rPr>
          <w:rFonts w:ascii="Times New Roman" w:hAnsi="Times New Roman"/>
        </w:rPr>
        <w:t>triggers”</w:t>
      </w:r>
      <w:proofErr w:type="gramEnd"/>
    </w:p>
    <w:p w14:paraId="0EDDF145" w14:textId="77777777" w:rsidR="004902E4" w:rsidRPr="00592304" w:rsidRDefault="004902E4" w:rsidP="004902E4">
      <w:pPr>
        <w:numPr>
          <w:ilvl w:val="1"/>
          <w:numId w:val="28"/>
        </w:numPr>
        <w:spacing w:after="0"/>
        <w:rPr>
          <w:rFonts w:ascii="Times New Roman" w:hAnsi="Times New Roman"/>
        </w:rPr>
      </w:pPr>
      <w:r w:rsidRPr="00592304">
        <w:rPr>
          <w:rFonts w:ascii="Times New Roman" w:hAnsi="Times New Roman"/>
        </w:rPr>
        <w:t>Develop individual coping strategies for the joint meetings with parties</w:t>
      </w:r>
      <w:r w:rsidRPr="00592304">
        <w:rPr>
          <w:rFonts w:ascii="Times New Roman" w:hAnsi="Times New Roman"/>
        </w:rPr>
        <w:br/>
      </w:r>
    </w:p>
    <w:p w14:paraId="737D984A" w14:textId="77777777" w:rsidR="004902E4" w:rsidRPr="00592304" w:rsidRDefault="004902E4" w:rsidP="004902E4">
      <w:pPr>
        <w:numPr>
          <w:ilvl w:val="0"/>
          <w:numId w:val="29"/>
        </w:numPr>
        <w:spacing w:after="0"/>
        <w:rPr>
          <w:rFonts w:ascii="Times New Roman" w:hAnsi="Times New Roman"/>
        </w:rPr>
      </w:pPr>
      <w:r w:rsidRPr="00592304">
        <w:rPr>
          <w:rFonts w:ascii="Times New Roman" w:hAnsi="Times New Roman"/>
        </w:rPr>
        <w:t xml:space="preserve">Coaches and attorneys consult on 1) what legal information clients may need as they participate in parenting meetings, including the effect of changing or preserving the "status quo", and how to best provide this information and 2) how and when to implement attorney review of the parenting </w:t>
      </w:r>
      <w:proofErr w:type="gramStart"/>
      <w:r w:rsidRPr="00592304">
        <w:rPr>
          <w:rFonts w:ascii="Times New Roman" w:hAnsi="Times New Roman"/>
        </w:rPr>
        <w:t>plan</w:t>
      </w:r>
      <w:proofErr w:type="gramEnd"/>
    </w:p>
    <w:p w14:paraId="34483FE0" w14:textId="77777777" w:rsidR="004902E4" w:rsidRPr="00592304" w:rsidRDefault="004902E4">
      <w:pPr>
        <w:spacing w:after="0"/>
        <w:ind w:left="1440"/>
        <w:rPr>
          <w:rFonts w:ascii="Times New Roman" w:hAnsi="Times New Roman"/>
        </w:rPr>
      </w:pPr>
    </w:p>
    <w:p w14:paraId="52C74AEB" w14:textId="77777777" w:rsidR="004902E4" w:rsidRPr="00592304" w:rsidRDefault="004902E4" w:rsidP="004902E4">
      <w:pPr>
        <w:numPr>
          <w:ilvl w:val="0"/>
          <w:numId w:val="29"/>
        </w:numPr>
        <w:spacing w:after="0"/>
        <w:rPr>
          <w:rFonts w:ascii="Times New Roman" w:hAnsi="Times New Roman"/>
        </w:rPr>
      </w:pPr>
      <w:r w:rsidRPr="00592304">
        <w:rPr>
          <w:rFonts w:ascii="Times New Roman" w:hAnsi="Times New Roman"/>
        </w:rPr>
        <w:t>Coaches/parties</w:t>
      </w:r>
      <w:r w:rsidR="00C17A9D">
        <w:rPr>
          <w:rFonts w:ascii="Times New Roman" w:hAnsi="Times New Roman"/>
        </w:rPr>
        <w:t>’ first</w:t>
      </w:r>
      <w:r w:rsidRPr="00592304">
        <w:rPr>
          <w:rFonts w:ascii="Times New Roman" w:hAnsi="Times New Roman"/>
        </w:rPr>
        <w:t xml:space="preserve"> 4-way meeting</w:t>
      </w:r>
    </w:p>
    <w:p w14:paraId="4291EB58" w14:textId="77777777"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 xml:space="preserve">Attorneys are generally not </w:t>
      </w:r>
      <w:proofErr w:type="gramStart"/>
      <w:r w:rsidRPr="00592304">
        <w:rPr>
          <w:rFonts w:ascii="Times New Roman" w:hAnsi="Times New Roman"/>
        </w:rPr>
        <w:t>present</w:t>
      </w:r>
      <w:proofErr w:type="gramEnd"/>
    </w:p>
    <w:p w14:paraId="72FE5DDE" w14:textId="77777777"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Work on mission statement and principles for co-parenting</w:t>
      </w:r>
    </w:p>
    <w:p w14:paraId="2363F1C1" w14:textId="77777777" w:rsidR="004902E4" w:rsidRPr="00592304" w:rsidRDefault="004902E4" w:rsidP="004902E4">
      <w:pPr>
        <w:numPr>
          <w:ilvl w:val="3"/>
          <w:numId w:val="30"/>
        </w:numPr>
        <w:spacing w:after="0"/>
        <w:ind w:left="2070"/>
        <w:rPr>
          <w:rFonts w:ascii="Times New Roman" w:hAnsi="Times New Roman"/>
        </w:rPr>
      </w:pPr>
      <w:r w:rsidRPr="00592304">
        <w:rPr>
          <w:rFonts w:ascii="Times New Roman" w:hAnsi="Times New Roman"/>
        </w:rPr>
        <w:t xml:space="preserve">Mission statement goes at </w:t>
      </w:r>
      <w:r>
        <w:rPr>
          <w:rFonts w:ascii="Times New Roman" w:hAnsi="Times New Roman"/>
        </w:rPr>
        <w:t xml:space="preserve">the </w:t>
      </w:r>
      <w:r w:rsidRPr="00592304">
        <w:rPr>
          <w:rFonts w:ascii="Times New Roman" w:hAnsi="Times New Roman"/>
        </w:rPr>
        <w:t xml:space="preserve">top of parenting </w:t>
      </w:r>
      <w:proofErr w:type="gramStart"/>
      <w:r w:rsidRPr="00592304">
        <w:rPr>
          <w:rFonts w:ascii="Times New Roman" w:hAnsi="Times New Roman"/>
        </w:rPr>
        <w:t>plan</w:t>
      </w:r>
      <w:proofErr w:type="gramEnd"/>
    </w:p>
    <w:p w14:paraId="4C3E465D" w14:textId="77777777"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 xml:space="preserve">Discuss </w:t>
      </w:r>
      <w:r>
        <w:rPr>
          <w:rFonts w:ascii="Times New Roman" w:hAnsi="Times New Roman"/>
        </w:rPr>
        <w:t xml:space="preserve">the </w:t>
      </w:r>
      <w:r w:rsidRPr="00592304">
        <w:rPr>
          <w:rFonts w:ascii="Times New Roman" w:hAnsi="Times New Roman"/>
        </w:rPr>
        <w:t>children and their needs and interests (using the flip chart to list these)</w:t>
      </w:r>
    </w:p>
    <w:p w14:paraId="0C1E420B" w14:textId="77777777"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 xml:space="preserve">Explain the role of the child specialist and the </w:t>
      </w:r>
      <w:r>
        <w:rPr>
          <w:rFonts w:ascii="Times New Roman" w:hAnsi="Times New Roman"/>
        </w:rPr>
        <w:t xml:space="preserve">option to </w:t>
      </w:r>
      <w:r w:rsidRPr="00592304">
        <w:rPr>
          <w:rFonts w:ascii="Times New Roman" w:hAnsi="Times New Roman"/>
        </w:rPr>
        <w:t xml:space="preserve">bring that person on the team early in the </w:t>
      </w:r>
      <w:proofErr w:type="gramStart"/>
      <w:r w:rsidRPr="00592304">
        <w:rPr>
          <w:rFonts w:ascii="Times New Roman" w:hAnsi="Times New Roman"/>
        </w:rPr>
        <w:t>process</w:t>
      </w:r>
      <w:proofErr w:type="gramEnd"/>
    </w:p>
    <w:p w14:paraId="7FD854D1" w14:textId="77777777"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Work on communication skills (“I” statements, listen to the other party fully before responding, etc.)</w:t>
      </w:r>
    </w:p>
    <w:p w14:paraId="293AD84D" w14:textId="77777777"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 xml:space="preserve">Review the process—gather information, generate options, evaluate options, mutual </w:t>
      </w:r>
      <w:proofErr w:type="gramStart"/>
      <w:r w:rsidRPr="00592304">
        <w:rPr>
          <w:rFonts w:ascii="Times New Roman" w:hAnsi="Times New Roman"/>
        </w:rPr>
        <w:t>resolution</w:t>
      </w:r>
      <w:proofErr w:type="gramEnd"/>
    </w:p>
    <w:p w14:paraId="5188DDE9" w14:textId="77777777"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 xml:space="preserve">Identify, frame, and address pressing </w:t>
      </w:r>
      <w:proofErr w:type="gramStart"/>
      <w:r w:rsidRPr="00592304">
        <w:rPr>
          <w:rFonts w:ascii="Times New Roman" w:hAnsi="Times New Roman"/>
        </w:rPr>
        <w:t>issues</w:t>
      </w:r>
      <w:proofErr w:type="gramEnd"/>
    </w:p>
    <w:p w14:paraId="0AB6089E" w14:textId="77777777"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lastRenderedPageBreak/>
        <w:t xml:space="preserve">Review </w:t>
      </w:r>
      <w:r>
        <w:rPr>
          <w:rFonts w:ascii="Times New Roman" w:hAnsi="Times New Roman"/>
        </w:rPr>
        <w:t xml:space="preserve">the </w:t>
      </w:r>
      <w:r w:rsidRPr="00592304">
        <w:rPr>
          <w:rFonts w:ascii="Times New Roman" w:hAnsi="Times New Roman"/>
        </w:rPr>
        <w:t xml:space="preserve">Parenting Plan Checklist (see Appendix C) so parents can begin to think about decisions they will be </w:t>
      </w:r>
      <w:proofErr w:type="gramStart"/>
      <w:r w:rsidRPr="00592304">
        <w:rPr>
          <w:rFonts w:ascii="Times New Roman" w:hAnsi="Times New Roman"/>
        </w:rPr>
        <w:t>making</w:t>
      </w:r>
      <w:proofErr w:type="gramEnd"/>
    </w:p>
    <w:p w14:paraId="04754821" w14:textId="77777777"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 xml:space="preserve">Set </w:t>
      </w:r>
      <w:r>
        <w:rPr>
          <w:rFonts w:ascii="Times New Roman" w:hAnsi="Times New Roman"/>
        </w:rPr>
        <w:t xml:space="preserve">the </w:t>
      </w:r>
      <w:r w:rsidRPr="00592304">
        <w:rPr>
          <w:rFonts w:ascii="Times New Roman" w:hAnsi="Times New Roman"/>
        </w:rPr>
        <w:t xml:space="preserve">agenda and dates for future </w:t>
      </w:r>
      <w:proofErr w:type="gramStart"/>
      <w:r w:rsidRPr="00592304">
        <w:rPr>
          <w:rFonts w:ascii="Times New Roman" w:hAnsi="Times New Roman"/>
        </w:rPr>
        <w:t>meetings</w:t>
      </w:r>
      <w:proofErr w:type="gramEnd"/>
    </w:p>
    <w:p w14:paraId="225CCC58" w14:textId="77777777"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 xml:space="preserve">Create minutes and distribute to the parties and team within 48 </w:t>
      </w:r>
      <w:proofErr w:type="gramStart"/>
      <w:r w:rsidRPr="00592304">
        <w:rPr>
          <w:rFonts w:ascii="Times New Roman" w:hAnsi="Times New Roman"/>
        </w:rPr>
        <w:t>hours</w:t>
      </w:r>
      <w:proofErr w:type="gramEnd"/>
    </w:p>
    <w:p w14:paraId="5D1801D7" w14:textId="77777777" w:rsidR="004902E4" w:rsidRPr="00592304" w:rsidRDefault="004902E4">
      <w:pPr>
        <w:pStyle w:val="MediumGrid1-Accent21"/>
        <w:spacing w:after="0"/>
        <w:rPr>
          <w:rFonts w:ascii="Times New Roman" w:hAnsi="Times New Roman"/>
        </w:rPr>
      </w:pPr>
    </w:p>
    <w:p w14:paraId="7D0B85F2" w14:textId="77777777" w:rsidR="004902E4" w:rsidRPr="00592304" w:rsidRDefault="004902E4" w:rsidP="004902E4">
      <w:pPr>
        <w:numPr>
          <w:ilvl w:val="0"/>
          <w:numId w:val="31"/>
        </w:numPr>
        <w:spacing w:after="0"/>
        <w:rPr>
          <w:rFonts w:ascii="Times New Roman" w:hAnsi="Times New Roman"/>
        </w:rPr>
      </w:pPr>
      <w:r w:rsidRPr="00592304">
        <w:rPr>
          <w:rFonts w:ascii="Times New Roman" w:hAnsi="Times New Roman"/>
        </w:rPr>
        <w:t>Additional coaches/parties 4-way meetings (as needed)</w:t>
      </w:r>
      <w:r w:rsidRPr="00592304">
        <w:rPr>
          <w:rFonts w:ascii="Times New Roman" w:hAnsi="Times New Roman"/>
        </w:rPr>
        <w:tab/>
      </w:r>
      <w:r w:rsidRPr="00592304">
        <w:rPr>
          <w:rFonts w:ascii="Times New Roman" w:hAnsi="Times New Roman"/>
        </w:rPr>
        <w:tab/>
      </w:r>
    </w:p>
    <w:p w14:paraId="3E1E83E2" w14:textId="77777777" w:rsidR="004902E4" w:rsidRPr="00592304" w:rsidRDefault="004902E4" w:rsidP="004902E4">
      <w:pPr>
        <w:numPr>
          <w:ilvl w:val="0"/>
          <w:numId w:val="32"/>
        </w:numPr>
        <w:spacing w:after="0"/>
        <w:rPr>
          <w:rFonts w:ascii="Times New Roman" w:hAnsi="Times New Roman"/>
        </w:rPr>
      </w:pPr>
      <w:r w:rsidRPr="00592304">
        <w:rPr>
          <w:rFonts w:ascii="Times New Roman" w:hAnsi="Times New Roman"/>
        </w:rPr>
        <w:t xml:space="preserve">Work on co-parent communication </w:t>
      </w:r>
    </w:p>
    <w:p w14:paraId="33B64F64" w14:textId="77777777" w:rsidR="004902E4" w:rsidRPr="00592304" w:rsidRDefault="004902E4" w:rsidP="004902E4">
      <w:pPr>
        <w:numPr>
          <w:ilvl w:val="0"/>
          <w:numId w:val="32"/>
        </w:numPr>
        <w:spacing w:after="0"/>
        <w:rPr>
          <w:rFonts w:ascii="Times New Roman" w:hAnsi="Times New Roman"/>
        </w:rPr>
      </w:pPr>
      <w:r w:rsidRPr="00592304">
        <w:rPr>
          <w:rFonts w:ascii="Times New Roman" w:hAnsi="Times New Roman"/>
        </w:rPr>
        <w:t>Begin to develop the parenting plan (interim schedule, decision-making, etc.)</w:t>
      </w:r>
    </w:p>
    <w:p w14:paraId="74108472" w14:textId="77777777" w:rsidR="004902E4" w:rsidRPr="00592304" w:rsidRDefault="004902E4" w:rsidP="004902E4">
      <w:pPr>
        <w:numPr>
          <w:ilvl w:val="1"/>
          <w:numId w:val="32"/>
        </w:numPr>
        <w:spacing w:after="0"/>
        <w:ind w:left="1440"/>
        <w:rPr>
          <w:rFonts w:ascii="Times New Roman" w:hAnsi="Times New Roman"/>
        </w:rPr>
      </w:pPr>
      <w:r w:rsidRPr="00592304">
        <w:rPr>
          <w:rFonts w:ascii="Times New Roman" w:hAnsi="Times New Roman"/>
        </w:rPr>
        <w:t xml:space="preserve">During this phase, the parties may develop schedules or other parenting plans that are seen as </w:t>
      </w:r>
      <w:proofErr w:type="gramStart"/>
      <w:r w:rsidRPr="00592304">
        <w:rPr>
          <w:rFonts w:ascii="Times New Roman" w:hAnsi="Times New Roman"/>
        </w:rPr>
        <w:t>interim</w:t>
      </w:r>
      <w:proofErr w:type="gramEnd"/>
      <w:r w:rsidRPr="00592304">
        <w:rPr>
          <w:rFonts w:ascii="Times New Roman" w:hAnsi="Times New Roman"/>
        </w:rPr>
        <w:t xml:space="preserve"> or the parties want to “try out” to see the implications of the decisions</w:t>
      </w:r>
    </w:p>
    <w:p w14:paraId="38B5F071" w14:textId="77777777" w:rsidR="004902E4" w:rsidRPr="00592304" w:rsidRDefault="004902E4" w:rsidP="004902E4">
      <w:pPr>
        <w:numPr>
          <w:ilvl w:val="1"/>
          <w:numId w:val="32"/>
        </w:numPr>
        <w:spacing w:after="0"/>
        <w:ind w:left="1440"/>
        <w:rPr>
          <w:rFonts w:ascii="Times New Roman" w:hAnsi="Times New Roman"/>
        </w:rPr>
      </w:pPr>
      <w:r w:rsidRPr="00592304">
        <w:rPr>
          <w:rFonts w:ascii="Times New Roman" w:hAnsi="Times New Roman"/>
        </w:rPr>
        <w:t xml:space="preserve">Coaches need to make it clear to parties that these are temporary decisions and can be revisited as </w:t>
      </w:r>
      <w:proofErr w:type="gramStart"/>
      <w:r w:rsidRPr="00592304">
        <w:rPr>
          <w:rFonts w:ascii="Times New Roman" w:hAnsi="Times New Roman"/>
        </w:rPr>
        <w:t>needed</w:t>
      </w:r>
      <w:proofErr w:type="gramEnd"/>
    </w:p>
    <w:p w14:paraId="36D5EF99" w14:textId="77777777" w:rsidR="004902E4" w:rsidRPr="009D165F" w:rsidRDefault="004902E4" w:rsidP="004902E4">
      <w:pPr>
        <w:numPr>
          <w:ilvl w:val="1"/>
          <w:numId w:val="32"/>
        </w:numPr>
        <w:spacing w:after="0"/>
        <w:ind w:left="1440"/>
        <w:rPr>
          <w:rFonts w:ascii="Times New Roman" w:hAnsi="Times New Roman"/>
        </w:rPr>
      </w:pPr>
      <w:r w:rsidRPr="00592304">
        <w:rPr>
          <w:rFonts w:ascii="Times New Roman" w:hAnsi="Times New Roman"/>
        </w:rPr>
        <w:t xml:space="preserve">The parties can make parenting decisions that will survive the </w:t>
      </w:r>
      <w:r>
        <w:rPr>
          <w:rFonts w:ascii="Times New Roman" w:hAnsi="Times New Roman"/>
        </w:rPr>
        <w:t>Collaborative Process</w:t>
      </w:r>
      <w:r w:rsidRPr="009D165F">
        <w:rPr>
          <w:rFonts w:ascii="Times New Roman" w:hAnsi="Times New Roman"/>
        </w:rPr>
        <w:t xml:space="preserve"> by signing an Agreement to be Relied Upon. The coaches and the attorneys need to be in consultation to be sure that the parties are fully informed, including on the law, prior to entering into such an Agreement to be Relied Upon and that the parties understand the extent to which the law makes these agreements binding.  The attorneys should review any drafts of Agreements to be Relied Upon prior to signature.</w:t>
      </w:r>
    </w:p>
    <w:p w14:paraId="4855A489" w14:textId="77777777"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 xml:space="preserve">As agreements are reached, discuss developing a shared narrative to explain the divorce, the schedule and any other needed aspects of the parenting plan to the </w:t>
      </w:r>
      <w:proofErr w:type="gramStart"/>
      <w:r w:rsidRPr="009D165F">
        <w:rPr>
          <w:rFonts w:ascii="Times New Roman" w:hAnsi="Times New Roman"/>
        </w:rPr>
        <w:t>children</w:t>
      </w:r>
      <w:proofErr w:type="gramEnd"/>
    </w:p>
    <w:p w14:paraId="18960173" w14:textId="77777777"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 xml:space="preserve">Address pressing </w:t>
      </w:r>
      <w:proofErr w:type="gramStart"/>
      <w:r w:rsidRPr="009D165F">
        <w:rPr>
          <w:rFonts w:ascii="Times New Roman" w:hAnsi="Times New Roman"/>
        </w:rPr>
        <w:t>issues</w:t>
      </w:r>
      <w:proofErr w:type="gramEnd"/>
    </w:p>
    <w:p w14:paraId="4DC25EE9" w14:textId="77777777"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 xml:space="preserve">Refrain from addressing long-term parenting plan issues until information from the child specialist has been </w:t>
      </w:r>
      <w:proofErr w:type="gramStart"/>
      <w:r w:rsidRPr="009D165F">
        <w:rPr>
          <w:rFonts w:ascii="Times New Roman" w:hAnsi="Times New Roman"/>
        </w:rPr>
        <w:t>received</w:t>
      </w:r>
      <w:proofErr w:type="gramEnd"/>
    </w:p>
    <w:p w14:paraId="34BFEB16" w14:textId="77777777"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 xml:space="preserve">Create minutes (including updated parenting plan) and distribute to the parties and team within 48 </w:t>
      </w:r>
      <w:proofErr w:type="gramStart"/>
      <w:r w:rsidRPr="009D165F">
        <w:rPr>
          <w:rFonts w:ascii="Times New Roman" w:hAnsi="Times New Roman"/>
        </w:rPr>
        <w:t>hours</w:t>
      </w:r>
      <w:proofErr w:type="gramEnd"/>
    </w:p>
    <w:p w14:paraId="41AA67AF" w14:textId="77777777" w:rsidR="004902E4" w:rsidRPr="009D165F" w:rsidRDefault="004902E4">
      <w:pPr>
        <w:pStyle w:val="MediumGrid1-Accent21"/>
        <w:spacing w:after="0"/>
        <w:ind w:left="0"/>
        <w:rPr>
          <w:rFonts w:ascii="Times New Roman" w:hAnsi="Times New Roman"/>
        </w:rPr>
      </w:pPr>
    </w:p>
    <w:p w14:paraId="4158835C" w14:textId="77777777" w:rsidR="004902E4" w:rsidRPr="009D165F" w:rsidRDefault="004902E4" w:rsidP="004902E4">
      <w:pPr>
        <w:numPr>
          <w:ilvl w:val="0"/>
          <w:numId w:val="31"/>
        </w:numPr>
        <w:spacing w:after="0"/>
        <w:rPr>
          <w:rFonts w:ascii="Times New Roman" w:hAnsi="Times New Roman"/>
        </w:rPr>
      </w:pPr>
      <w:r w:rsidRPr="009D165F">
        <w:rPr>
          <w:rFonts w:ascii="Times New Roman" w:hAnsi="Times New Roman"/>
        </w:rPr>
        <w:t>Additional individual meetings between party and coach (as needed)</w:t>
      </w:r>
    </w:p>
    <w:p w14:paraId="7BB431A4" w14:textId="77777777"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 xml:space="preserve">Prepare for future </w:t>
      </w:r>
      <w:proofErr w:type="gramStart"/>
      <w:r w:rsidRPr="009D165F">
        <w:rPr>
          <w:rFonts w:ascii="Times New Roman" w:hAnsi="Times New Roman"/>
        </w:rPr>
        <w:t>meetings</w:t>
      </w:r>
      <w:proofErr w:type="gramEnd"/>
    </w:p>
    <w:p w14:paraId="4AE15CE2" w14:textId="77777777"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 xml:space="preserve">Debrief previous </w:t>
      </w:r>
      <w:proofErr w:type="gramStart"/>
      <w:r w:rsidRPr="009D165F">
        <w:rPr>
          <w:rFonts w:ascii="Times New Roman" w:hAnsi="Times New Roman"/>
        </w:rPr>
        <w:t>meetings</w:t>
      </w:r>
      <w:proofErr w:type="gramEnd"/>
    </w:p>
    <w:p w14:paraId="42B53121" w14:textId="77777777"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 xml:space="preserve">Regulate emotions and reactions in </w:t>
      </w:r>
      <w:proofErr w:type="gramStart"/>
      <w:r w:rsidRPr="009D165F">
        <w:rPr>
          <w:rFonts w:ascii="Times New Roman" w:hAnsi="Times New Roman"/>
        </w:rPr>
        <w:t>meetings</w:t>
      </w:r>
      <w:proofErr w:type="gramEnd"/>
    </w:p>
    <w:p w14:paraId="3C2A8F76" w14:textId="77777777"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 xml:space="preserve">Develop communication and coping strategies for the process and future co-parenting </w:t>
      </w:r>
      <w:proofErr w:type="gramStart"/>
      <w:r w:rsidRPr="009D165F">
        <w:rPr>
          <w:rFonts w:ascii="Times New Roman" w:hAnsi="Times New Roman"/>
        </w:rPr>
        <w:t>relationship</w:t>
      </w:r>
      <w:proofErr w:type="gramEnd"/>
    </w:p>
    <w:p w14:paraId="47CE7EDA" w14:textId="77777777" w:rsidR="004902E4" w:rsidRPr="009D165F" w:rsidRDefault="004902E4">
      <w:pPr>
        <w:spacing w:after="0"/>
        <w:ind w:left="1260"/>
        <w:rPr>
          <w:rFonts w:ascii="Times New Roman" w:hAnsi="Times New Roman"/>
        </w:rPr>
      </w:pPr>
    </w:p>
    <w:p w14:paraId="57E55AFE" w14:textId="77777777" w:rsidR="004902E4" w:rsidRPr="009D165F" w:rsidRDefault="004902E4" w:rsidP="004902E4">
      <w:pPr>
        <w:numPr>
          <w:ilvl w:val="0"/>
          <w:numId w:val="31"/>
        </w:numPr>
        <w:spacing w:after="0"/>
        <w:rPr>
          <w:rFonts w:ascii="Times New Roman" w:hAnsi="Times New Roman"/>
        </w:rPr>
      </w:pPr>
      <w:r w:rsidRPr="009D165F">
        <w:rPr>
          <w:rFonts w:ascii="Times New Roman" w:hAnsi="Times New Roman"/>
        </w:rPr>
        <w:t>Coaches/parties/child specialist 5-way meeting</w:t>
      </w:r>
    </w:p>
    <w:p w14:paraId="14E0AE66" w14:textId="77777777" w:rsidR="004902E4" w:rsidRPr="00592304" w:rsidRDefault="004902E4" w:rsidP="004902E4">
      <w:pPr>
        <w:pStyle w:val="MediumGrid1-Accent21"/>
        <w:numPr>
          <w:ilvl w:val="0"/>
          <w:numId w:val="34"/>
        </w:numPr>
        <w:spacing w:after="0"/>
        <w:rPr>
          <w:rFonts w:ascii="Times New Roman" w:hAnsi="Times New Roman"/>
        </w:rPr>
      </w:pPr>
      <w:r>
        <w:rPr>
          <w:rFonts w:ascii="Times New Roman" w:hAnsi="Times New Roman"/>
        </w:rPr>
        <w:t>The c</w:t>
      </w:r>
      <w:r w:rsidRPr="00592304">
        <w:rPr>
          <w:rFonts w:ascii="Times New Roman" w:hAnsi="Times New Roman"/>
        </w:rPr>
        <w:t xml:space="preserve">hild specialist </w:t>
      </w:r>
      <w:r w:rsidR="00C17A9D">
        <w:rPr>
          <w:rFonts w:ascii="Times New Roman" w:hAnsi="Times New Roman"/>
        </w:rPr>
        <w:t xml:space="preserve">gives information to </w:t>
      </w:r>
      <w:r>
        <w:rPr>
          <w:rFonts w:ascii="Times New Roman" w:hAnsi="Times New Roman"/>
        </w:rPr>
        <w:t xml:space="preserve">the </w:t>
      </w:r>
      <w:r w:rsidRPr="00592304">
        <w:rPr>
          <w:rFonts w:ascii="Times New Roman" w:hAnsi="Times New Roman"/>
        </w:rPr>
        <w:t>parents and coaches</w:t>
      </w:r>
      <w:r w:rsidR="00C17A9D">
        <w:rPr>
          <w:rFonts w:ascii="Times New Roman" w:hAnsi="Times New Roman"/>
        </w:rPr>
        <w:t xml:space="preserve"> about the children and</w:t>
      </w:r>
      <w:r w:rsidRPr="00592304">
        <w:rPr>
          <w:rFonts w:ascii="Times New Roman" w:hAnsi="Times New Roman"/>
        </w:rPr>
        <w:t xml:space="preserve"> provid</w:t>
      </w:r>
      <w:r w:rsidR="00C17A9D">
        <w:rPr>
          <w:rFonts w:ascii="Times New Roman" w:hAnsi="Times New Roman"/>
        </w:rPr>
        <w:t>es</w:t>
      </w:r>
      <w:r w:rsidRPr="00592304">
        <w:rPr>
          <w:rFonts w:ascii="Times New Roman" w:hAnsi="Times New Roman"/>
        </w:rPr>
        <w:t xml:space="preserve"> feedback to the parents about their children for their consideration in the creation of the parenting plan and in their co-parenting </w:t>
      </w:r>
      <w:proofErr w:type="gramStart"/>
      <w:r w:rsidRPr="00592304">
        <w:rPr>
          <w:rFonts w:ascii="Times New Roman" w:hAnsi="Times New Roman"/>
        </w:rPr>
        <w:t>relationship</w:t>
      </w:r>
      <w:proofErr w:type="gramEnd"/>
    </w:p>
    <w:p w14:paraId="0A8F36A8" w14:textId="77777777" w:rsidR="004902E4" w:rsidRPr="00592304" w:rsidRDefault="004902E4" w:rsidP="004902E4">
      <w:pPr>
        <w:pStyle w:val="MediumGrid1-Accent21"/>
        <w:numPr>
          <w:ilvl w:val="0"/>
          <w:numId w:val="34"/>
        </w:numPr>
        <w:spacing w:after="0"/>
        <w:rPr>
          <w:rFonts w:ascii="Times New Roman" w:hAnsi="Times New Roman"/>
        </w:rPr>
      </w:pPr>
      <w:r w:rsidRPr="00592304">
        <w:rPr>
          <w:rFonts w:ascii="Times New Roman" w:hAnsi="Times New Roman"/>
        </w:rPr>
        <w:t xml:space="preserve">Create minutes and distribute to </w:t>
      </w:r>
      <w:r>
        <w:rPr>
          <w:rFonts w:ascii="Times New Roman" w:hAnsi="Times New Roman"/>
        </w:rPr>
        <w:t xml:space="preserve">the </w:t>
      </w:r>
      <w:r w:rsidRPr="00592304">
        <w:rPr>
          <w:rFonts w:ascii="Times New Roman" w:hAnsi="Times New Roman"/>
        </w:rPr>
        <w:t>parties and team within 48 hours.</w:t>
      </w:r>
    </w:p>
    <w:p w14:paraId="333075F7" w14:textId="77777777" w:rsidR="004902E4" w:rsidRPr="00592304" w:rsidRDefault="004902E4">
      <w:pPr>
        <w:pStyle w:val="MediumGrid1-Accent21"/>
        <w:spacing w:after="0"/>
        <w:ind w:left="360"/>
        <w:rPr>
          <w:rFonts w:ascii="Times New Roman" w:hAnsi="Times New Roman"/>
        </w:rPr>
      </w:pPr>
    </w:p>
    <w:p w14:paraId="652A61A4" w14:textId="77777777" w:rsidR="004902E4" w:rsidRPr="00592304" w:rsidRDefault="004902E4" w:rsidP="004902E4">
      <w:pPr>
        <w:keepNext/>
        <w:keepLines/>
        <w:numPr>
          <w:ilvl w:val="0"/>
          <w:numId w:val="31"/>
        </w:numPr>
        <w:spacing w:after="0"/>
        <w:rPr>
          <w:rFonts w:ascii="Times New Roman" w:hAnsi="Times New Roman"/>
        </w:rPr>
      </w:pPr>
      <w:r w:rsidRPr="00592304">
        <w:rPr>
          <w:rFonts w:ascii="Times New Roman" w:hAnsi="Times New Roman"/>
        </w:rPr>
        <w:lastRenderedPageBreak/>
        <w:t>4-way meetings to focus on option development, evaluation and decision making</w:t>
      </w:r>
    </w:p>
    <w:p w14:paraId="25F0B369" w14:textId="77777777" w:rsidR="004902E4" w:rsidRPr="00592304" w:rsidRDefault="004902E4" w:rsidP="004902E4">
      <w:pPr>
        <w:keepNext/>
        <w:keepLines/>
        <w:numPr>
          <w:ilvl w:val="0"/>
          <w:numId w:val="35"/>
        </w:numPr>
        <w:spacing w:after="0"/>
        <w:rPr>
          <w:rFonts w:ascii="Times New Roman" w:hAnsi="Times New Roman"/>
        </w:rPr>
      </w:pPr>
      <w:r w:rsidRPr="00592304">
        <w:rPr>
          <w:rFonts w:ascii="Times New Roman" w:hAnsi="Times New Roman"/>
        </w:rPr>
        <w:t xml:space="preserve">Immediately following the delivery of information/feedback by </w:t>
      </w:r>
      <w:r w:rsidR="00353186">
        <w:rPr>
          <w:rFonts w:ascii="Times New Roman" w:hAnsi="Times New Roman"/>
        </w:rPr>
        <w:t xml:space="preserve">the </w:t>
      </w:r>
      <w:r w:rsidRPr="00592304">
        <w:rPr>
          <w:rFonts w:ascii="Times New Roman" w:hAnsi="Times New Roman"/>
        </w:rPr>
        <w:t xml:space="preserve">child specialist, the coaches and parties have a 4-way </w:t>
      </w:r>
      <w:proofErr w:type="gramStart"/>
      <w:r w:rsidRPr="00592304">
        <w:rPr>
          <w:rFonts w:ascii="Times New Roman" w:hAnsi="Times New Roman"/>
        </w:rPr>
        <w:t>meeting</w:t>
      </w:r>
      <w:proofErr w:type="gramEnd"/>
    </w:p>
    <w:p w14:paraId="1E1F8D07" w14:textId="77777777" w:rsidR="004902E4" w:rsidRPr="00592304" w:rsidRDefault="004902E4" w:rsidP="004902E4">
      <w:pPr>
        <w:pStyle w:val="MediumGrid1-Accent21"/>
        <w:numPr>
          <w:ilvl w:val="0"/>
          <w:numId w:val="35"/>
        </w:numPr>
        <w:spacing w:after="0"/>
        <w:rPr>
          <w:rFonts w:ascii="Times New Roman" w:hAnsi="Times New Roman"/>
        </w:rPr>
      </w:pPr>
      <w:r>
        <w:rPr>
          <w:rFonts w:ascii="Times New Roman" w:hAnsi="Times New Roman"/>
        </w:rPr>
        <w:t>The p</w:t>
      </w:r>
      <w:r w:rsidRPr="00592304">
        <w:rPr>
          <w:rFonts w:ascii="Times New Roman" w:hAnsi="Times New Roman"/>
        </w:rPr>
        <w:t xml:space="preserve">arties and </w:t>
      </w:r>
      <w:r>
        <w:rPr>
          <w:rFonts w:ascii="Times New Roman" w:hAnsi="Times New Roman"/>
        </w:rPr>
        <w:t xml:space="preserve">the </w:t>
      </w:r>
      <w:r w:rsidRPr="00592304">
        <w:rPr>
          <w:rFonts w:ascii="Times New Roman" w:hAnsi="Times New Roman"/>
        </w:rPr>
        <w:t>coaches</w:t>
      </w:r>
      <w:r w:rsidR="00353186">
        <w:rPr>
          <w:rFonts w:ascii="Times New Roman" w:hAnsi="Times New Roman"/>
        </w:rPr>
        <w:t xml:space="preserve"> consider</w:t>
      </w:r>
      <w:r w:rsidRPr="00592304">
        <w:rPr>
          <w:rFonts w:ascii="Times New Roman" w:hAnsi="Times New Roman"/>
        </w:rPr>
        <w:t xml:space="preserve"> individually and in the 4-way meeting information presented by child </w:t>
      </w:r>
      <w:proofErr w:type="gramStart"/>
      <w:r w:rsidRPr="00592304">
        <w:rPr>
          <w:rFonts w:ascii="Times New Roman" w:hAnsi="Times New Roman"/>
        </w:rPr>
        <w:t>specialist</w:t>
      </w:r>
      <w:proofErr w:type="gramEnd"/>
    </w:p>
    <w:p w14:paraId="3B71FCC4" w14:textId="77777777" w:rsidR="004902E4" w:rsidRPr="00592304" w:rsidRDefault="004902E4" w:rsidP="004902E4">
      <w:pPr>
        <w:pStyle w:val="MediumGrid1-Accent21"/>
        <w:numPr>
          <w:ilvl w:val="0"/>
          <w:numId w:val="35"/>
        </w:numPr>
        <w:spacing w:after="0"/>
        <w:rPr>
          <w:rFonts w:ascii="Times New Roman" w:hAnsi="Times New Roman"/>
        </w:rPr>
      </w:pPr>
      <w:r w:rsidRPr="00592304">
        <w:rPr>
          <w:rFonts w:ascii="Times New Roman" w:hAnsi="Times New Roman"/>
        </w:rPr>
        <w:t xml:space="preserve">Use </w:t>
      </w:r>
      <w:r>
        <w:rPr>
          <w:rFonts w:ascii="Times New Roman" w:hAnsi="Times New Roman"/>
        </w:rPr>
        <w:t xml:space="preserve">the </w:t>
      </w:r>
      <w:r w:rsidRPr="00592304">
        <w:rPr>
          <w:rFonts w:ascii="Times New Roman" w:hAnsi="Times New Roman"/>
        </w:rPr>
        <w:t xml:space="preserve">Parenting Plan Checklist (Appendix C) as a guide to ensure that the parenting plan is </w:t>
      </w:r>
      <w:proofErr w:type="gramStart"/>
      <w:r w:rsidRPr="00592304">
        <w:rPr>
          <w:rFonts w:ascii="Times New Roman" w:hAnsi="Times New Roman"/>
        </w:rPr>
        <w:t>comprehensive</w:t>
      </w:r>
      <w:proofErr w:type="gramEnd"/>
      <w:r w:rsidRPr="00592304">
        <w:rPr>
          <w:rFonts w:ascii="Times New Roman" w:hAnsi="Times New Roman"/>
        </w:rPr>
        <w:t xml:space="preserve"> and all areas have been thoroughly discussed</w:t>
      </w:r>
    </w:p>
    <w:p w14:paraId="1EFAC006" w14:textId="77777777" w:rsidR="004902E4" w:rsidRPr="00592304" w:rsidRDefault="004902E4" w:rsidP="004902E4">
      <w:pPr>
        <w:pStyle w:val="MediumGrid1-Accent21"/>
        <w:numPr>
          <w:ilvl w:val="0"/>
          <w:numId w:val="35"/>
        </w:numPr>
        <w:spacing w:after="0"/>
        <w:rPr>
          <w:rFonts w:ascii="Times New Roman" w:hAnsi="Times New Roman"/>
        </w:rPr>
      </w:pPr>
      <w:r w:rsidRPr="00592304">
        <w:rPr>
          <w:rFonts w:ascii="Times New Roman" w:hAnsi="Times New Roman"/>
        </w:rPr>
        <w:t xml:space="preserve">Parties begin brainstorming and evaluating options to be able to make parenting decisions to be included in parenting </w:t>
      </w:r>
      <w:proofErr w:type="gramStart"/>
      <w:r w:rsidRPr="00592304">
        <w:rPr>
          <w:rFonts w:ascii="Times New Roman" w:hAnsi="Times New Roman"/>
        </w:rPr>
        <w:t>plan</w:t>
      </w:r>
      <w:proofErr w:type="gramEnd"/>
    </w:p>
    <w:p w14:paraId="14A57156" w14:textId="77777777" w:rsidR="004902E4" w:rsidRPr="00592304" w:rsidRDefault="004902E4" w:rsidP="004902E4">
      <w:pPr>
        <w:pStyle w:val="MediumGrid1-Accent21"/>
        <w:numPr>
          <w:ilvl w:val="0"/>
          <w:numId w:val="35"/>
        </w:numPr>
        <w:spacing w:after="0"/>
        <w:rPr>
          <w:rFonts w:ascii="Times New Roman" w:hAnsi="Times New Roman"/>
        </w:rPr>
      </w:pPr>
      <w:r w:rsidRPr="00592304">
        <w:rPr>
          <w:rFonts w:ascii="Times New Roman" w:hAnsi="Times New Roman"/>
        </w:rPr>
        <w:t xml:space="preserve">Create minutes (including updated parenting plan) and distribute to the parties and team within 48 </w:t>
      </w:r>
      <w:proofErr w:type="gramStart"/>
      <w:r w:rsidRPr="00592304">
        <w:rPr>
          <w:rFonts w:ascii="Times New Roman" w:hAnsi="Times New Roman"/>
        </w:rPr>
        <w:t>hours</w:t>
      </w:r>
      <w:proofErr w:type="gramEnd"/>
    </w:p>
    <w:p w14:paraId="29F9AAD6" w14:textId="77777777" w:rsidR="004902E4" w:rsidRPr="00592304" w:rsidRDefault="004902E4" w:rsidP="004902E4">
      <w:pPr>
        <w:numPr>
          <w:ilvl w:val="0"/>
          <w:numId w:val="35"/>
        </w:numPr>
        <w:spacing w:after="0"/>
        <w:rPr>
          <w:rFonts w:ascii="Times New Roman" w:hAnsi="Times New Roman"/>
        </w:rPr>
      </w:pPr>
      <w:r w:rsidRPr="00592304">
        <w:rPr>
          <w:rFonts w:ascii="Times New Roman" w:hAnsi="Times New Roman"/>
        </w:rPr>
        <w:t xml:space="preserve">Additional coaching 4-way meetings as needed to finish </w:t>
      </w:r>
      <w:r>
        <w:rPr>
          <w:rFonts w:ascii="Times New Roman" w:hAnsi="Times New Roman"/>
        </w:rPr>
        <w:t xml:space="preserve">the </w:t>
      </w:r>
      <w:r w:rsidRPr="00592304">
        <w:rPr>
          <w:rFonts w:ascii="Times New Roman" w:hAnsi="Times New Roman"/>
        </w:rPr>
        <w:t xml:space="preserve">parenting </w:t>
      </w:r>
      <w:proofErr w:type="gramStart"/>
      <w:r w:rsidRPr="00592304">
        <w:rPr>
          <w:rFonts w:ascii="Times New Roman" w:hAnsi="Times New Roman"/>
        </w:rPr>
        <w:t>plan</w:t>
      </w:r>
      <w:proofErr w:type="gramEnd"/>
    </w:p>
    <w:p w14:paraId="6A1BAF3A" w14:textId="77777777" w:rsidR="004902E4" w:rsidRPr="00592304" w:rsidRDefault="004902E4">
      <w:pPr>
        <w:spacing w:after="0"/>
        <w:ind w:left="1440"/>
        <w:rPr>
          <w:rFonts w:ascii="Times New Roman" w:hAnsi="Times New Roman"/>
        </w:rPr>
      </w:pPr>
    </w:p>
    <w:p w14:paraId="431E3BF5" w14:textId="77777777" w:rsidR="004902E4" w:rsidRPr="00592304" w:rsidRDefault="004902E4" w:rsidP="004902E4">
      <w:pPr>
        <w:pStyle w:val="MediumGrid1-Accent21"/>
        <w:numPr>
          <w:ilvl w:val="0"/>
          <w:numId w:val="31"/>
        </w:numPr>
        <w:spacing w:after="0"/>
        <w:rPr>
          <w:rFonts w:ascii="Times New Roman" w:hAnsi="Times New Roman"/>
        </w:rPr>
      </w:pPr>
      <w:r w:rsidRPr="00592304">
        <w:rPr>
          <w:rFonts w:ascii="Times New Roman" w:hAnsi="Times New Roman"/>
        </w:rPr>
        <w:t xml:space="preserve">The coaches prepare the first draft of the parenting plan (if not already given to the parties as the parenting plan was being created) and provide it to the parties for comments and/or </w:t>
      </w:r>
      <w:proofErr w:type="gramStart"/>
      <w:r w:rsidRPr="00592304">
        <w:rPr>
          <w:rFonts w:ascii="Times New Roman" w:hAnsi="Times New Roman"/>
        </w:rPr>
        <w:t>changes</w:t>
      </w:r>
      <w:proofErr w:type="gramEnd"/>
    </w:p>
    <w:p w14:paraId="79EEF174" w14:textId="77777777" w:rsidR="004902E4" w:rsidRPr="00592304" w:rsidRDefault="004902E4" w:rsidP="004902E4">
      <w:pPr>
        <w:pStyle w:val="MediumGrid1-Accent21"/>
        <w:numPr>
          <w:ilvl w:val="0"/>
          <w:numId w:val="31"/>
        </w:numPr>
        <w:spacing w:after="0"/>
        <w:rPr>
          <w:rFonts w:ascii="Times New Roman" w:hAnsi="Times New Roman"/>
        </w:rPr>
      </w:pPr>
      <w:r w:rsidRPr="00592304">
        <w:rPr>
          <w:rFonts w:ascii="Times New Roman" w:hAnsi="Times New Roman"/>
        </w:rPr>
        <w:t xml:space="preserve">The coaches circulate the draft parenting plan to the attorneys for review and comment before it is finalized for inclusion in the </w:t>
      </w:r>
      <w:r>
        <w:rPr>
          <w:rFonts w:ascii="Times New Roman" w:hAnsi="Times New Roman"/>
        </w:rPr>
        <w:t>C</w:t>
      </w:r>
      <w:r w:rsidRPr="00592304">
        <w:rPr>
          <w:rFonts w:ascii="Times New Roman" w:hAnsi="Times New Roman"/>
        </w:rPr>
        <w:t xml:space="preserve">ollaborative settlement </w:t>
      </w:r>
      <w:proofErr w:type="gramStart"/>
      <w:r w:rsidRPr="00592304">
        <w:rPr>
          <w:rFonts w:ascii="Times New Roman" w:hAnsi="Times New Roman"/>
        </w:rPr>
        <w:t>agreement</w:t>
      </w:r>
      <w:proofErr w:type="gramEnd"/>
    </w:p>
    <w:p w14:paraId="5EB1EBF8" w14:textId="77777777" w:rsidR="004902E4" w:rsidRPr="009D165F" w:rsidRDefault="004902E4" w:rsidP="004902E4">
      <w:pPr>
        <w:pStyle w:val="MediumGrid1-Accent21"/>
        <w:numPr>
          <w:ilvl w:val="0"/>
          <w:numId w:val="31"/>
        </w:numPr>
        <w:spacing w:after="0"/>
        <w:rPr>
          <w:rFonts w:ascii="Times New Roman" w:hAnsi="Times New Roman"/>
        </w:rPr>
      </w:pPr>
      <w:r w:rsidRPr="00592304">
        <w:rPr>
          <w:rFonts w:ascii="Times New Roman" w:hAnsi="Times New Roman"/>
        </w:rPr>
        <w:t xml:space="preserve">Additional meetings as needed for the remainder of the </w:t>
      </w:r>
      <w:r>
        <w:rPr>
          <w:rFonts w:ascii="Times New Roman" w:hAnsi="Times New Roman"/>
        </w:rPr>
        <w:t>Collaborative Process</w:t>
      </w:r>
      <w:r w:rsidRPr="009D165F">
        <w:rPr>
          <w:rFonts w:ascii="Times New Roman" w:hAnsi="Times New Roman"/>
        </w:rPr>
        <w:t xml:space="preserve"> to address any outstanding parenting </w:t>
      </w:r>
      <w:proofErr w:type="gramStart"/>
      <w:r w:rsidRPr="009D165F">
        <w:rPr>
          <w:rFonts w:ascii="Times New Roman" w:hAnsi="Times New Roman"/>
        </w:rPr>
        <w:t>issues</w:t>
      </w:r>
      <w:proofErr w:type="gramEnd"/>
    </w:p>
    <w:p w14:paraId="6AB67A9C" w14:textId="77777777" w:rsidR="004902E4" w:rsidRPr="009D165F" w:rsidRDefault="004902E4">
      <w:pPr>
        <w:pStyle w:val="Heading2"/>
      </w:pPr>
      <w:bookmarkStart w:id="117" w:name="_Toc430353986"/>
      <w:r w:rsidRPr="009D165F">
        <w:t>What is the role of the child specialist during this phase of the process?</w:t>
      </w:r>
      <w:bookmarkEnd w:id="117"/>
    </w:p>
    <w:p w14:paraId="758A93A0" w14:textId="77777777" w:rsidR="004902E4" w:rsidRPr="009D165F" w:rsidRDefault="004902E4" w:rsidP="004902E4">
      <w:pPr>
        <w:pStyle w:val="MediumGrid1-Accent21"/>
        <w:numPr>
          <w:ilvl w:val="0"/>
          <w:numId w:val="37"/>
        </w:numPr>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usually </w:t>
      </w:r>
      <w:r w:rsidR="00353186">
        <w:rPr>
          <w:rFonts w:ascii="Times New Roman" w:hAnsi="Times New Roman"/>
        </w:rPr>
        <w:t>participates</w:t>
      </w:r>
      <w:r w:rsidRPr="009D165F">
        <w:rPr>
          <w:rFonts w:ascii="Times New Roman" w:hAnsi="Times New Roman"/>
        </w:rPr>
        <w:t xml:space="preserve"> at the same time as the coaching process – as a parallel </w:t>
      </w:r>
      <w:proofErr w:type="gramStart"/>
      <w:r w:rsidRPr="009D165F">
        <w:rPr>
          <w:rFonts w:ascii="Times New Roman" w:hAnsi="Times New Roman"/>
        </w:rPr>
        <w:t>process</w:t>
      </w:r>
      <w:proofErr w:type="gramEnd"/>
    </w:p>
    <w:p w14:paraId="604E62F9" w14:textId="77777777"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meets with the parents individually or jointly to describe his/her role, discuss the retainer agreement, </w:t>
      </w:r>
      <w:r>
        <w:rPr>
          <w:rFonts w:ascii="Times New Roman" w:hAnsi="Times New Roman"/>
        </w:rPr>
        <w:t xml:space="preserve">and </w:t>
      </w:r>
      <w:r w:rsidRPr="009D165F">
        <w:rPr>
          <w:rFonts w:ascii="Times New Roman" w:hAnsi="Times New Roman"/>
        </w:rPr>
        <w:t xml:space="preserve">inform the parents of how to present the child specialist’s involvement to the </w:t>
      </w:r>
      <w:proofErr w:type="gramStart"/>
      <w:r w:rsidRPr="009D165F">
        <w:rPr>
          <w:rFonts w:ascii="Times New Roman" w:hAnsi="Times New Roman"/>
        </w:rPr>
        <w:t>child</w:t>
      </w:r>
      <w:proofErr w:type="gramEnd"/>
    </w:p>
    <w:p w14:paraId="3A37E26B" w14:textId="77777777"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 xml:space="preserve"> 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meets with each parent individually to discuss the parent’s concerns, perspective, hopes, and goals regarding his/her </w:t>
      </w:r>
      <w:proofErr w:type="gramStart"/>
      <w:r w:rsidRPr="009D165F">
        <w:rPr>
          <w:rFonts w:ascii="Times New Roman" w:hAnsi="Times New Roman"/>
        </w:rPr>
        <w:t>child</w:t>
      </w:r>
      <w:proofErr w:type="gramEnd"/>
    </w:p>
    <w:p w14:paraId="0CF5F54C"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Can provide questionnaires to parents to </w:t>
      </w:r>
      <w:proofErr w:type="gramStart"/>
      <w:r w:rsidRPr="009D165F">
        <w:rPr>
          <w:rFonts w:ascii="Times New Roman" w:hAnsi="Times New Roman"/>
        </w:rPr>
        <w:t>complete</w:t>
      </w:r>
      <w:proofErr w:type="gramEnd"/>
      <w:r w:rsidRPr="009D165F">
        <w:rPr>
          <w:rFonts w:ascii="Times New Roman" w:hAnsi="Times New Roman"/>
        </w:rPr>
        <w:t xml:space="preserve"> </w:t>
      </w:r>
    </w:p>
    <w:p w14:paraId="52D01097" w14:textId="77777777"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can meet with the parents jointly to observe </w:t>
      </w:r>
      <w:r>
        <w:rPr>
          <w:rFonts w:ascii="Times New Roman" w:hAnsi="Times New Roman"/>
        </w:rPr>
        <w:t xml:space="preserve">their </w:t>
      </w:r>
      <w:r w:rsidRPr="009D165F">
        <w:rPr>
          <w:rFonts w:ascii="Times New Roman" w:hAnsi="Times New Roman"/>
        </w:rPr>
        <w:t>dynamic (optional)</w:t>
      </w:r>
    </w:p>
    <w:p w14:paraId="1319629A" w14:textId="77777777"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meets with the child at least two </w:t>
      </w:r>
      <w:proofErr w:type="gramStart"/>
      <w:r w:rsidRPr="009D165F">
        <w:rPr>
          <w:rFonts w:ascii="Times New Roman" w:hAnsi="Times New Roman"/>
        </w:rPr>
        <w:t>times</w:t>
      </w:r>
      <w:proofErr w:type="gramEnd"/>
      <w:r w:rsidRPr="009D165F">
        <w:rPr>
          <w:rFonts w:ascii="Times New Roman" w:hAnsi="Times New Roman"/>
        </w:rPr>
        <w:t xml:space="preserve"> </w:t>
      </w:r>
    </w:p>
    <w:p w14:paraId="4FE85715"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Home visits are </w:t>
      </w:r>
      <w:proofErr w:type="gramStart"/>
      <w:r w:rsidRPr="009D165F">
        <w:rPr>
          <w:rFonts w:ascii="Times New Roman" w:hAnsi="Times New Roman"/>
        </w:rPr>
        <w:t>optional</w:t>
      </w:r>
      <w:proofErr w:type="gramEnd"/>
    </w:p>
    <w:p w14:paraId="1F618FC1"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Consider meeting the child at each home or having each parent bring the child to the </w:t>
      </w:r>
      <w:proofErr w:type="gramStart"/>
      <w:r w:rsidRPr="009D165F">
        <w:rPr>
          <w:rFonts w:ascii="Times New Roman" w:hAnsi="Times New Roman"/>
        </w:rPr>
        <w:t>office</w:t>
      </w:r>
      <w:proofErr w:type="gramEnd"/>
    </w:p>
    <w:p w14:paraId="7CD4B1C1"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pecialist determines the configuration of meetings—siblings together, child alone, child with parent, etc.</w:t>
      </w:r>
    </w:p>
    <w:p w14:paraId="06B446BB" w14:textId="77777777"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Child specialist meetings with child</w:t>
      </w:r>
    </w:p>
    <w:p w14:paraId="4D0A3319"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To assess</w:t>
      </w:r>
      <w:r>
        <w:rPr>
          <w:rFonts w:ascii="Times New Roman" w:hAnsi="Times New Roman"/>
        </w:rPr>
        <w:t xml:space="preserve"> the</w:t>
      </w:r>
      <w:r w:rsidRPr="009D165F">
        <w:rPr>
          <w:rFonts w:ascii="Times New Roman" w:hAnsi="Times New Roman"/>
        </w:rPr>
        <w:t xml:space="preserve"> level of functioning and adjustment to separation and divorce</w:t>
      </w:r>
    </w:p>
    <w:p w14:paraId="1B5724A5"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To help the child voice feelings, </w:t>
      </w:r>
      <w:proofErr w:type="gramStart"/>
      <w:r w:rsidRPr="009D165F">
        <w:rPr>
          <w:rFonts w:ascii="Times New Roman" w:hAnsi="Times New Roman"/>
        </w:rPr>
        <w:t>thoughts</w:t>
      </w:r>
      <w:proofErr w:type="gramEnd"/>
      <w:r w:rsidRPr="009D165F">
        <w:rPr>
          <w:rFonts w:ascii="Times New Roman" w:hAnsi="Times New Roman"/>
        </w:rPr>
        <w:t xml:space="preserve"> and concerns</w:t>
      </w:r>
    </w:p>
    <w:p w14:paraId="79258A41" w14:textId="77777777"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To support the child through the divorce process</w:t>
      </w:r>
    </w:p>
    <w:p w14:paraId="3035E849"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To talk about how the child’s views will be conveyed to </w:t>
      </w:r>
      <w:proofErr w:type="gramStart"/>
      <w:r w:rsidRPr="00592304">
        <w:rPr>
          <w:rFonts w:ascii="Times New Roman" w:hAnsi="Times New Roman"/>
        </w:rPr>
        <w:t>parents</w:t>
      </w:r>
      <w:proofErr w:type="gramEnd"/>
    </w:p>
    <w:p w14:paraId="1F1CF7FC"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 xml:space="preserve">pecialist does not have a therapeutic role with the child or with either of the </w:t>
      </w:r>
      <w:proofErr w:type="gramStart"/>
      <w:r w:rsidRPr="00592304">
        <w:rPr>
          <w:rFonts w:ascii="Times New Roman" w:hAnsi="Times New Roman"/>
        </w:rPr>
        <w:t>parents</w:t>
      </w:r>
      <w:proofErr w:type="gramEnd"/>
    </w:p>
    <w:p w14:paraId="3562529E"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Private but not confidential meeting</w:t>
      </w:r>
    </w:p>
    <w:p w14:paraId="18084999" w14:textId="77777777" w:rsidR="004902E4" w:rsidRPr="00592304" w:rsidRDefault="004902E4" w:rsidP="004902E4">
      <w:pPr>
        <w:pStyle w:val="MediumGrid1-Accent21"/>
        <w:numPr>
          <w:ilvl w:val="2"/>
          <w:numId w:val="21"/>
        </w:numPr>
        <w:rPr>
          <w:rFonts w:ascii="Times New Roman" w:hAnsi="Times New Roman"/>
        </w:rPr>
      </w:pPr>
      <w:r w:rsidRPr="00592304">
        <w:rPr>
          <w:rFonts w:ascii="Times New Roman" w:hAnsi="Times New Roman"/>
        </w:rPr>
        <w:lastRenderedPageBreak/>
        <w:t xml:space="preserve">The child’s views may be conveyed to the parents and the </w:t>
      </w:r>
      <w:proofErr w:type="gramStart"/>
      <w:r w:rsidRPr="00592304">
        <w:rPr>
          <w:rFonts w:ascii="Times New Roman" w:hAnsi="Times New Roman"/>
        </w:rPr>
        <w:t>team</w:t>
      </w:r>
      <w:proofErr w:type="gramEnd"/>
    </w:p>
    <w:p w14:paraId="10FC3007" w14:textId="77777777" w:rsidR="004902E4" w:rsidRPr="00592304" w:rsidRDefault="004902E4" w:rsidP="004902E4">
      <w:pPr>
        <w:pStyle w:val="MediumGrid1-Accent21"/>
        <w:numPr>
          <w:ilvl w:val="2"/>
          <w:numId w:val="21"/>
        </w:numPr>
        <w:rPr>
          <w:rFonts w:ascii="Times New Roman" w:hAnsi="Times New Roman"/>
        </w:rPr>
      </w:pPr>
      <w:r w:rsidRPr="00592304">
        <w:rPr>
          <w:rFonts w:ascii="Times New Roman" w:hAnsi="Times New Roman"/>
        </w:rPr>
        <w:t xml:space="preserve">After speaking to the child, the child specialist should ask the child if he/she is concerned about sharing any of the information with his/her parents—if so, the child specialist needs to work with the child to develop a way to share the information with the parents that is comfortable for the </w:t>
      </w:r>
      <w:proofErr w:type="gramStart"/>
      <w:r w:rsidRPr="00592304">
        <w:rPr>
          <w:rFonts w:ascii="Times New Roman" w:hAnsi="Times New Roman"/>
        </w:rPr>
        <w:t>child</w:t>
      </w:r>
      <w:proofErr w:type="gramEnd"/>
    </w:p>
    <w:p w14:paraId="35CB2DEC" w14:textId="77777777"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pecialist may have collateral contact with others involved with the child, such as therapist, teacher, nanny (optional)</w:t>
      </w:r>
    </w:p>
    <w:p w14:paraId="4EAD851C" w14:textId="77777777"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 xml:space="preserve">pecialist gathers information in a way that is age appropriate to </w:t>
      </w:r>
      <w:r>
        <w:rPr>
          <w:rFonts w:ascii="Times New Roman" w:hAnsi="Times New Roman"/>
        </w:rPr>
        <w:t>the</w:t>
      </w:r>
      <w:r w:rsidRPr="00592304">
        <w:rPr>
          <w:rFonts w:ascii="Times New Roman" w:hAnsi="Times New Roman"/>
        </w:rPr>
        <w:t xml:space="preserve"> children and </w:t>
      </w:r>
      <w:proofErr w:type="gramStart"/>
      <w:r w:rsidRPr="00592304">
        <w:rPr>
          <w:rFonts w:ascii="Times New Roman" w:hAnsi="Times New Roman"/>
        </w:rPr>
        <w:t>family</w:t>
      </w:r>
      <w:proofErr w:type="gramEnd"/>
    </w:p>
    <w:p w14:paraId="71D85CDC" w14:textId="77777777"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 xml:space="preserve">pecialist gathers all </w:t>
      </w:r>
      <w:r>
        <w:rPr>
          <w:rFonts w:ascii="Times New Roman" w:hAnsi="Times New Roman"/>
        </w:rPr>
        <w:t xml:space="preserve">the </w:t>
      </w:r>
      <w:r w:rsidRPr="00592304">
        <w:rPr>
          <w:rFonts w:ascii="Times New Roman" w:hAnsi="Times New Roman"/>
        </w:rPr>
        <w:t xml:space="preserve">above information and formulates </w:t>
      </w:r>
      <w:proofErr w:type="gramStart"/>
      <w:r w:rsidRPr="00592304">
        <w:rPr>
          <w:rFonts w:ascii="Times New Roman" w:hAnsi="Times New Roman"/>
        </w:rPr>
        <w:t>impressions</w:t>
      </w:r>
      <w:proofErr w:type="gramEnd"/>
    </w:p>
    <w:p w14:paraId="146F4E06" w14:textId="77777777"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 xml:space="preserve">pecialist shares information with the coaches in a 3-way communication to prepare for a 5-way meeting with coaches and </w:t>
      </w:r>
      <w:proofErr w:type="gramStart"/>
      <w:r w:rsidRPr="00592304">
        <w:rPr>
          <w:rFonts w:ascii="Times New Roman" w:hAnsi="Times New Roman"/>
        </w:rPr>
        <w:t>parents</w:t>
      </w:r>
      <w:proofErr w:type="gramEnd"/>
    </w:p>
    <w:p w14:paraId="0D10F774"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Determine what information should be </w:t>
      </w:r>
      <w:proofErr w:type="gramStart"/>
      <w:r w:rsidRPr="00592304">
        <w:rPr>
          <w:rFonts w:ascii="Times New Roman" w:hAnsi="Times New Roman"/>
        </w:rPr>
        <w:t>shared</w:t>
      </w:r>
      <w:proofErr w:type="gramEnd"/>
    </w:p>
    <w:p w14:paraId="5EF1C440"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Strategize on how best to present feedback to </w:t>
      </w:r>
      <w:proofErr w:type="gramStart"/>
      <w:r w:rsidRPr="00592304">
        <w:rPr>
          <w:rFonts w:ascii="Times New Roman" w:hAnsi="Times New Roman"/>
        </w:rPr>
        <w:t>parents</w:t>
      </w:r>
      <w:proofErr w:type="gramEnd"/>
    </w:p>
    <w:p w14:paraId="7C02C468" w14:textId="77777777"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5-way meeting to share information with coaches and parents</w:t>
      </w:r>
    </w:p>
    <w:p w14:paraId="1135BEF9"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Child specialist </w:t>
      </w:r>
      <w:r w:rsidR="008A506B">
        <w:rPr>
          <w:rFonts w:ascii="Times New Roman" w:hAnsi="Times New Roman"/>
        </w:rPr>
        <w:t>gives information to the</w:t>
      </w:r>
      <w:r w:rsidRPr="00592304">
        <w:rPr>
          <w:rFonts w:ascii="Times New Roman" w:hAnsi="Times New Roman"/>
        </w:rPr>
        <w:t xml:space="preserve"> parents and coaches</w:t>
      </w:r>
      <w:r w:rsidR="008A506B">
        <w:rPr>
          <w:rFonts w:ascii="Times New Roman" w:hAnsi="Times New Roman"/>
        </w:rPr>
        <w:t xml:space="preserve"> about the children</w:t>
      </w:r>
      <w:r w:rsidRPr="00592304">
        <w:rPr>
          <w:rFonts w:ascii="Times New Roman" w:hAnsi="Times New Roman"/>
        </w:rPr>
        <w:t xml:space="preserve"> and provides feedback to the parents about their child for consideration in their creation of the parenting plan and their co-parenting </w:t>
      </w:r>
      <w:proofErr w:type="gramStart"/>
      <w:r w:rsidRPr="00592304">
        <w:rPr>
          <w:rFonts w:ascii="Times New Roman" w:hAnsi="Times New Roman"/>
        </w:rPr>
        <w:t>relationship</w:t>
      </w:r>
      <w:proofErr w:type="gramEnd"/>
    </w:p>
    <w:p w14:paraId="55EC0D3B"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The attorneys may occasionally attend this meeting, as determined by the </w:t>
      </w:r>
      <w:proofErr w:type="gramStart"/>
      <w:r w:rsidRPr="00592304">
        <w:rPr>
          <w:rFonts w:ascii="Times New Roman" w:hAnsi="Times New Roman"/>
        </w:rPr>
        <w:t>team</w:t>
      </w:r>
      <w:proofErr w:type="gramEnd"/>
    </w:p>
    <w:p w14:paraId="5BC461CE" w14:textId="77777777"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Child Specialist can identify unmet needs and possible appropriate </w:t>
      </w:r>
      <w:proofErr w:type="gramStart"/>
      <w:r w:rsidRPr="00592304">
        <w:rPr>
          <w:rFonts w:ascii="Times New Roman" w:hAnsi="Times New Roman"/>
        </w:rPr>
        <w:t>resources</w:t>
      </w:r>
      <w:proofErr w:type="gramEnd"/>
    </w:p>
    <w:p w14:paraId="17E8FFB8" w14:textId="77777777" w:rsidR="004902E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Minutes are drafted from the 5-way meeting and shared with the parents and team within 48 </w:t>
      </w:r>
      <w:proofErr w:type="gramStart"/>
      <w:r w:rsidRPr="00592304">
        <w:rPr>
          <w:rFonts w:ascii="Times New Roman" w:hAnsi="Times New Roman"/>
        </w:rPr>
        <w:t>hours</w:t>
      </w:r>
      <w:proofErr w:type="gramEnd"/>
    </w:p>
    <w:p w14:paraId="60A6EE30" w14:textId="77777777" w:rsidR="004902E4" w:rsidRPr="00A63666" w:rsidRDefault="008A506B" w:rsidP="006C166F">
      <w:pPr>
        <w:pStyle w:val="MediumGrid1-Accent21"/>
        <w:numPr>
          <w:ilvl w:val="0"/>
          <w:numId w:val="21"/>
        </w:numPr>
        <w:ind w:left="720"/>
        <w:rPr>
          <w:rFonts w:ascii="Times New Roman" w:hAnsi="Times New Roman"/>
        </w:rPr>
      </w:pPr>
      <w:r>
        <w:rPr>
          <w:rFonts w:ascii="Times New Roman" w:hAnsi="Times New Roman"/>
        </w:rPr>
        <w:t>The c</w:t>
      </w:r>
      <w:r w:rsidR="004902E4">
        <w:rPr>
          <w:rFonts w:ascii="Times New Roman" w:hAnsi="Times New Roman"/>
        </w:rPr>
        <w:t xml:space="preserve">hild specialist does not provide a written report or formal </w:t>
      </w:r>
      <w:proofErr w:type="gramStart"/>
      <w:r w:rsidR="004902E4">
        <w:rPr>
          <w:rFonts w:ascii="Times New Roman" w:hAnsi="Times New Roman"/>
        </w:rPr>
        <w:t>recommendations</w:t>
      </w:r>
      <w:proofErr w:type="gramEnd"/>
    </w:p>
    <w:p w14:paraId="7F0C980D" w14:textId="77777777" w:rsidR="004902E4" w:rsidRPr="00592304" w:rsidRDefault="004902E4">
      <w:pPr>
        <w:pStyle w:val="Heading2"/>
      </w:pPr>
      <w:bookmarkStart w:id="118" w:name="_Toc430353987"/>
      <w:r w:rsidRPr="00592304">
        <w:t>What is the role of the attorneys during this phase of the process?</w:t>
      </w:r>
      <w:bookmarkEnd w:id="118"/>
    </w:p>
    <w:p w14:paraId="21322B27" w14:textId="77777777"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The attorneys are ke</w:t>
      </w:r>
      <w:r w:rsidR="008A506B">
        <w:rPr>
          <w:rFonts w:ascii="Times New Roman" w:hAnsi="Times New Roman"/>
        </w:rPr>
        <w:t>pt</w:t>
      </w:r>
      <w:r w:rsidRPr="00592304">
        <w:rPr>
          <w:rFonts w:ascii="Times New Roman" w:hAnsi="Times New Roman"/>
        </w:rPr>
        <w:t xml:space="preserve"> apprised by regular team communication.</w:t>
      </w:r>
    </w:p>
    <w:p w14:paraId="1CAE3789" w14:textId="77777777"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 xml:space="preserve">The attorneys, in consultation with the team, decide how and when legal information is provided to the parties and are responsible for providing </w:t>
      </w:r>
      <w:proofErr w:type="gramStart"/>
      <w:r w:rsidRPr="00592304">
        <w:rPr>
          <w:rFonts w:ascii="Times New Roman" w:hAnsi="Times New Roman"/>
        </w:rPr>
        <w:t>it</w:t>
      </w:r>
      <w:proofErr w:type="gramEnd"/>
      <w:r w:rsidRPr="00592304">
        <w:rPr>
          <w:rFonts w:ascii="Times New Roman" w:hAnsi="Times New Roman"/>
        </w:rPr>
        <w:t xml:space="preserve"> </w:t>
      </w:r>
    </w:p>
    <w:p w14:paraId="6295375E" w14:textId="77777777"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 xml:space="preserve">The attorneys also support the parties and the other team members as needed.  </w:t>
      </w:r>
    </w:p>
    <w:p w14:paraId="1179FE9F" w14:textId="77777777"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 xml:space="preserve">They monitor the progress of the parallel or successive processes and the commitment and participation level of their respective clients.  </w:t>
      </w:r>
    </w:p>
    <w:p w14:paraId="1029DBB4" w14:textId="77777777" w:rsidR="004902E4" w:rsidRPr="00592304" w:rsidRDefault="004902E4" w:rsidP="004902E4">
      <w:pPr>
        <w:pStyle w:val="MediumGrid1-Accent21"/>
        <w:numPr>
          <w:ilvl w:val="0"/>
          <w:numId w:val="25"/>
        </w:numPr>
        <w:spacing w:after="0"/>
        <w:rPr>
          <w:rFonts w:ascii="Times New Roman" w:hAnsi="Times New Roman"/>
        </w:rPr>
      </w:pPr>
      <w:r w:rsidRPr="00592304">
        <w:rPr>
          <w:rFonts w:ascii="Times New Roman" w:hAnsi="Times New Roman"/>
        </w:rPr>
        <w:t>The attorneys exchange information with the other team members as to how best to facilitate the process and meet the needs of the parties.</w:t>
      </w:r>
    </w:p>
    <w:p w14:paraId="30DE35E0" w14:textId="77777777" w:rsidR="004902E4" w:rsidRPr="00592304" w:rsidRDefault="004902E4" w:rsidP="004902E4">
      <w:pPr>
        <w:pStyle w:val="MediumGrid1-Accent21"/>
        <w:numPr>
          <w:ilvl w:val="0"/>
          <w:numId w:val="25"/>
        </w:numPr>
        <w:spacing w:after="0"/>
        <w:rPr>
          <w:rFonts w:ascii="Times New Roman" w:hAnsi="Times New Roman"/>
        </w:rPr>
      </w:pPr>
      <w:r w:rsidRPr="00592304">
        <w:rPr>
          <w:rFonts w:ascii="Times New Roman" w:hAnsi="Times New Roman"/>
        </w:rPr>
        <w:t>The attorneys review the draft parenting plans and Agreements to be Relied Upon before they are signed.</w:t>
      </w:r>
    </w:p>
    <w:p w14:paraId="57C58FAA" w14:textId="77777777" w:rsidR="004902E4" w:rsidRPr="00592304" w:rsidRDefault="004902E4" w:rsidP="004902E4">
      <w:pPr>
        <w:pStyle w:val="MediumGrid1-Accent21"/>
        <w:numPr>
          <w:ilvl w:val="0"/>
          <w:numId w:val="25"/>
        </w:numPr>
        <w:spacing w:after="0"/>
        <w:rPr>
          <w:rFonts w:ascii="Times New Roman" w:hAnsi="Times New Roman"/>
        </w:rPr>
      </w:pPr>
      <w:r w:rsidRPr="00592304">
        <w:rPr>
          <w:rFonts w:ascii="Times New Roman" w:hAnsi="Times New Roman"/>
        </w:rPr>
        <w:t>The attorneys may, if the team so decides, attend the meeting of the parents and coaches with the child specialist.</w:t>
      </w:r>
    </w:p>
    <w:p w14:paraId="51255CED" w14:textId="77777777" w:rsidR="004902E4" w:rsidRPr="00592304" w:rsidRDefault="004902E4">
      <w:pPr>
        <w:pStyle w:val="Heading1"/>
      </w:pPr>
      <w:bookmarkStart w:id="119" w:name="_Toc430353988"/>
      <w:r w:rsidRPr="00592304">
        <w:t>FINANCIAL ISSUES:  GATHERING INFORMATION, OPTION DEVELOPMENT, EVALUATION, AND RESOLUTION</w:t>
      </w:r>
      <w:bookmarkEnd w:id="119"/>
      <w:r w:rsidRPr="00592304">
        <w:t xml:space="preserve"> </w:t>
      </w:r>
    </w:p>
    <w:p w14:paraId="216AC6B8" w14:textId="77777777" w:rsidR="004902E4" w:rsidRPr="00592304" w:rsidRDefault="004902E4" w:rsidP="004902E4">
      <w:pPr>
        <w:pStyle w:val="Heading2"/>
        <w:numPr>
          <w:ilvl w:val="1"/>
          <w:numId w:val="80"/>
        </w:numPr>
      </w:pPr>
      <w:bookmarkStart w:id="120" w:name="_Toc430353989"/>
      <w:r w:rsidRPr="00592304">
        <w:t>How does the financial neutral gather the financial information?</w:t>
      </w:r>
      <w:bookmarkEnd w:id="120"/>
    </w:p>
    <w:p w14:paraId="1856336C" w14:textId="77777777" w:rsidR="004902E4" w:rsidRPr="00592304" w:rsidRDefault="0060241F" w:rsidP="004902E4">
      <w:pPr>
        <w:widowControl w:val="0"/>
        <w:numPr>
          <w:ilvl w:val="0"/>
          <w:numId w:val="18"/>
        </w:numPr>
        <w:spacing w:after="0"/>
        <w:ind w:left="720"/>
        <w:rPr>
          <w:rFonts w:ascii="Times New Roman" w:hAnsi="Times New Roman"/>
        </w:rPr>
      </w:pPr>
      <w:r>
        <w:rPr>
          <w:rFonts w:ascii="Times New Roman" w:hAnsi="Times New Roman"/>
        </w:rPr>
        <w:t>S</w:t>
      </w:r>
      <w:r w:rsidR="004902E4" w:rsidRPr="00592304">
        <w:rPr>
          <w:rFonts w:ascii="Times New Roman" w:hAnsi="Times New Roman"/>
        </w:rPr>
        <w:t>chedule</w:t>
      </w:r>
      <w:r>
        <w:rPr>
          <w:rFonts w:ascii="Times New Roman" w:hAnsi="Times New Roman"/>
        </w:rPr>
        <w:t>s</w:t>
      </w:r>
      <w:r w:rsidR="004902E4" w:rsidRPr="00592304">
        <w:rPr>
          <w:rFonts w:ascii="Times New Roman" w:hAnsi="Times New Roman"/>
        </w:rPr>
        <w:t xml:space="preserve"> a joint phone call with the parties to discuss:</w:t>
      </w:r>
    </w:p>
    <w:p w14:paraId="3DFF8103" w14:textId="77777777" w:rsidR="004902E4" w:rsidRPr="00592304" w:rsidRDefault="0060241F" w:rsidP="004902E4">
      <w:pPr>
        <w:widowControl w:val="0"/>
        <w:numPr>
          <w:ilvl w:val="0"/>
          <w:numId w:val="18"/>
        </w:numPr>
        <w:spacing w:after="0"/>
        <w:ind w:left="1440"/>
        <w:rPr>
          <w:rFonts w:ascii="Times New Roman" w:hAnsi="Times New Roman"/>
        </w:rPr>
      </w:pPr>
      <w:r>
        <w:rPr>
          <w:rFonts w:ascii="Times New Roman" w:hAnsi="Times New Roman"/>
        </w:rPr>
        <w:lastRenderedPageBreak/>
        <w:t>t</w:t>
      </w:r>
      <w:r w:rsidR="004902E4" w:rsidRPr="00592304">
        <w:rPr>
          <w:rFonts w:ascii="Times New Roman" w:hAnsi="Times New Roman"/>
        </w:rPr>
        <w:t>he working relationship as a neutral, role as “gatherer of the documents”, transparency, etc.</w:t>
      </w:r>
    </w:p>
    <w:p w14:paraId="0E053492" w14:textId="77777777" w:rsidR="004902E4" w:rsidRPr="00592304" w:rsidRDefault="0060241F" w:rsidP="004902E4">
      <w:pPr>
        <w:widowControl w:val="0"/>
        <w:numPr>
          <w:ilvl w:val="0"/>
          <w:numId w:val="18"/>
        </w:numPr>
        <w:spacing w:after="0"/>
        <w:ind w:left="1440"/>
        <w:rPr>
          <w:rFonts w:ascii="Times New Roman" w:hAnsi="Times New Roman"/>
        </w:rPr>
      </w:pPr>
      <w:r>
        <w:rPr>
          <w:rFonts w:ascii="Times New Roman" w:hAnsi="Times New Roman"/>
        </w:rPr>
        <w:t>t</w:t>
      </w:r>
      <w:r w:rsidR="004902E4" w:rsidRPr="00592304">
        <w:rPr>
          <w:rFonts w:ascii="Times New Roman" w:hAnsi="Times New Roman"/>
        </w:rPr>
        <w:t>he financial goals that the parties have identified, concerns and basic overview of assets, liabilities, income, expenses, etc.</w:t>
      </w:r>
    </w:p>
    <w:p w14:paraId="78BE8EC4"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Provide</w:t>
      </w:r>
      <w:r w:rsidR="00E070F8">
        <w:rPr>
          <w:rFonts w:ascii="Times New Roman" w:hAnsi="Times New Roman"/>
        </w:rPr>
        <w:t>s</w:t>
      </w:r>
      <w:r w:rsidRPr="00592304">
        <w:rPr>
          <w:rFonts w:ascii="Times New Roman" w:hAnsi="Times New Roman"/>
        </w:rPr>
        <w:t xml:space="preserve"> guidance as to what information to gather, forms, budgets, </w:t>
      </w:r>
      <w:proofErr w:type="gramStart"/>
      <w:r w:rsidRPr="00592304">
        <w:rPr>
          <w:rFonts w:ascii="Times New Roman" w:hAnsi="Times New Roman"/>
        </w:rPr>
        <w:t>checklists</w:t>
      </w:r>
      <w:proofErr w:type="gramEnd"/>
    </w:p>
    <w:p w14:paraId="4177EB37"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Gathers all of the documentation to support the financial information listed in Appendix </w:t>
      </w:r>
      <w:proofErr w:type="gramStart"/>
      <w:r w:rsidRPr="00592304">
        <w:rPr>
          <w:rFonts w:ascii="Times New Roman" w:hAnsi="Times New Roman"/>
        </w:rPr>
        <w:t>E</w:t>
      </w:r>
      <w:proofErr w:type="gramEnd"/>
    </w:p>
    <w:p w14:paraId="30877A1E"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Schedules a 3-way meeting with the parties to review the </w:t>
      </w:r>
      <w:proofErr w:type="gramStart"/>
      <w:r w:rsidRPr="00592304">
        <w:rPr>
          <w:rFonts w:ascii="Times New Roman" w:hAnsi="Times New Roman"/>
        </w:rPr>
        <w:t>information</w:t>
      </w:r>
      <w:proofErr w:type="gramEnd"/>
    </w:p>
    <w:p w14:paraId="5864A245"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Determines, with the attorneys and the parties, if the parties need or want verification of how assets have been spent and, if so, collects necessary financial information and shares it with the </w:t>
      </w:r>
      <w:proofErr w:type="gramStart"/>
      <w:r w:rsidRPr="00592304">
        <w:rPr>
          <w:rFonts w:ascii="Times New Roman" w:hAnsi="Times New Roman"/>
        </w:rPr>
        <w:t>attorneys</w:t>
      </w:r>
      <w:proofErr w:type="gramEnd"/>
    </w:p>
    <w:p w14:paraId="27B214F3"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Develops draft </w:t>
      </w:r>
      <w:proofErr w:type="gramStart"/>
      <w:r w:rsidRPr="00592304">
        <w:rPr>
          <w:rFonts w:ascii="Times New Roman" w:hAnsi="Times New Roman"/>
        </w:rPr>
        <w:t>reports</w:t>
      </w:r>
      <w:proofErr w:type="gramEnd"/>
    </w:p>
    <w:p w14:paraId="75DA669F"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Provides draft reports to the parties for review and additional </w:t>
      </w:r>
      <w:proofErr w:type="gramStart"/>
      <w:r w:rsidRPr="00592304">
        <w:rPr>
          <w:rFonts w:ascii="Times New Roman" w:hAnsi="Times New Roman"/>
        </w:rPr>
        <w:t>homework</w:t>
      </w:r>
      <w:proofErr w:type="gramEnd"/>
    </w:p>
    <w:p w14:paraId="569FD261"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Reports back to the team after each relevant communication with the parties to keep everyone informed of </w:t>
      </w:r>
      <w:proofErr w:type="gramStart"/>
      <w:r w:rsidRPr="00592304">
        <w:rPr>
          <w:rFonts w:ascii="Times New Roman" w:hAnsi="Times New Roman"/>
        </w:rPr>
        <w:t>time lines</w:t>
      </w:r>
      <w:proofErr w:type="gramEnd"/>
      <w:r w:rsidRPr="00592304">
        <w:rPr>
          <w:rFonts w:ascii="Times New Roman" w:hAnsi="Times New Roman"/>
        </w:rPr>
        <w:t xml:space="preserve"> and issues (via email or team calls) </w:t>
      </w:r>
      <w:r w:rsidRPr="00592304">
        <w:rPr>
          <w:rFonts w:ascii="Times New Roman" w:hAnsi="Times New Roman"/>
        </w:rPr>
        <w:tab/>
      </w:r>
    </w:p>
    <w:p w14:paraId="4C56AD60"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Obtains permission of both parties to have separate phone calls and/or meetings with one party </w:t>
      </w:r>
      <w:proofErr w:type="gramStart"/>
      <w:r w:rsidRPr="00592304">
        <w:rPr>
          <w:rFonts w:ascii="Times New Roman" w:hAnsi="Times New Roman"/>
        </w:rPr>
        <w:t>in order to</w:t>
      </w:r>
      <w:proofErr w:type="gramEnd"/>
      <w:r w:rsidRPr="00592304">
        <w:rPr>
          <w:rFonts w:ascii="Times New Roman" w:hAnsi="Times New Roman"/>
        </w:rPr>
        <w:t xml:space="preserve"> facilitate information gathering and to answer questions.  </w:t>
      </w:r>
    </w:p>
    <w:p w14:paraId="3446296C" w14:textId="77777777" w:rsidR="004902E4" w:rsidRPr="00592304" w:rsidRDefault="00653E32" w:rsidP="004902E4">
      <w:pPr>
        <w:widowControl w:val="0"/>
        <w:numPr>
          <w:ilvl w:val="0"/>
          <w:numId w:val="18"/>
        </w:numPr>
        <w:spacing w:after="0"/>
        <w:ind w:left="720"/>
        <w:rPr>
          <w:rFonts w:ascii="Times New Roman" w:hAnsi="Times New Roman"/>
        </w:rPr>
      </w:pPr>
      <w:r>
        <w:rPr>
          <w:rFonts w:ascii="Times New Roman" w:hAnsi="Times New Roman"/>
        </w:rPr>
        <w:t>Makes</w:t>
      </w:r>
      <w:r w:rsidR="004902E4" w:rsidRPr="00592304">
        <w:rPr>
          <w:rFonts w:ascii="Times New Roman" w:hAnsi="Times New Roman"/>
        </w:rPr>
        <w:t xml:space="preserve"> clear that all information and communications are available to both </w:t>
      </w:r>
      <w:proofErr w:type="gramStart"/>
      <w:r w:rsidR="004902E4" w:rsidRPr="00592304">
        <w:rPr>
          <w:rFonts w:ascii="Times New Roman" w:hAnsi="Times New Roman"/>
        </w:rPr>
        <w:t>parties</w:t>
      </w:r>
      <w:proofErr w:type="gramEnd"/>
    </w:p>
    <w:p w14:paraId="02AFDD25" w14:textId="77777777" w:rsidR="004902E4" w:rsidRPr="00592304" w:rsidRDefault="004902E4" w:rsidP="004902E4">
      <w:pPr>
        <w:keepNext/>
        <w:keepLines/>
        <w:numPr>
          <w:ilvl w:val="0"/>
          <w:numId w:val="18"/>
        </w:numPr>
        <w:spacing w:after="0"/>
        <w:ind w:left="720"/>
        <w:rPr>
          <w:rFonts w:ascii="Times New Roman" w:hAnsi="Times New Roman"/>
        </w:rPr>
      </w:pPr>
      <w:r w:rsidRPr="00592304">
        <w:rPr>
          <w:rFonts w:ascii="Times New Roman" w:hAnsi="Times New Roman"/>
        </w:rPr>
        <w:t xml:space="preserve">Schedules a meeting (phone or in person) with both parties to review all of the information gathered and the first draft report documenting this </w:t>
      </w:r>
      <w:proofErr w:type="gramStart"/>
      <w:r w:rsidRPr="00592304">
        <w:rPr>
          <w:rFonts w:ascii="Times New Roman" w:hAnsi="Times New Roman"/>
        </w:rPr>
        <w:t>information</w:t>
      </w:r>
      <w:proofErr w:type="gramEnd"/>
    </w:p>
    <w:p w14:paraId="2FC37DCE"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Identifies issues and questions to consider and discusses any other reports that may be </w:t>
      </w:r>
      <w:proofErr w:type="gramStart"/>
      <w:r w:rsidRPr="00592304">
        <w:rPr>
          <w:rFonts w:ascii="Times New Roman" w:hAnsi="Times New Roman"/>
        </w:rPr>
        <w:t>helpful</w:t>
      </w:r>
      <w:proofErr w:type="gramEnd"/>
    </w:p>
    <w:p w14:paraId="79BE0580" w14:textId="77777777"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Provides all reports to the team at least several business days (a week if possible) prior to the 7-way meeting for review and questions</w:t>
      </w:r>
      <w:r w:rsidR="00653E32">
        <w:rPr>
          <w:rFonts w:ascii="Times New Roman" w:hAnsi="Times New Roman"/>
        </w:rPr>
        <w:t xml:space="preserve"> in order</w:t>
      </w:r>
      <w:r w:rsidRPr="00592304">
        <w:rPr>
          <w:rFonts w:ascii="Times New Roman" w:hAnsi="Times New Roman"/>
        </w:rPr>
        <w:t xml:space="preserve"> to be efficient and as prepared as possible at the 7-way </w:t>
      </w:r>
      <w:proofErr w:type="gramStart"/>
      <w:r w:rsidRPr="00592304">
        <w:rPr>
          <w:rFonts w:ascii="Times New Roman" w:hAnsi="Times New Roman"/>
        </w:rPr>
        <w:t>meeting</w:t>
      </w:r>
      <w:proofErr w:type="gramEnd"/>
    </w:p>
    <w:p w14:paraId="09E60327" w14:textId="77777777" w:rsidR="004902E4" w:rsidRPr="00592304" w:rsidRDefault="004902E4">
      <w:pPr>
        <w:pStyle w:val="Heading2"/>
      </w:pPr>
      <w:bookmarkStart w:id="121" w:name="_Toc430353990"/>
      <w:r w:rsidRPr="00592304">
        <w:t>How does the financial neutral present the financial information?</w:t>
      </w:r>
      <w:bookmarkEnd w:id="121"/>
    </w:p>
    <w:p w14:paraId="5813A830" w14:textId="77777777" w:rsidR="004902E4" w:rsidRPr="00592304" w:rsidRDefault="00653E32" w:rsidP="004902E4">
      <w:pPr>
        <w:numPr>
          <w:ilvl w:val="0"/>
          <w:numId w:val="43"/>
        </w:numPr>
        <w:spacing w:after="0"/>
        <w:rPr>
          <w:rFonts w:ascii="Times New Roman" w:hAnsi="Times New Roman"/>
        </w:rPr>
      </w:pPr>
      <w:r>
        <w:rPr>
          <w:rFonts w:ascii="Times New Roman" w:hAnsi="Times New Roman"/>
        </w:rPr>
        <w:t>Presents financial r</w:t>
      </w:r>
      <w:r w:rsidR="004902E4" w:rsidRPr="00592304">
        <w:rPr>
          <w:rFonts w:ascii="Times New Roman" w:hAnsi="Times New Roman"/>
        </w:rPr>
        <w:t>eports</w:t>
      </w:r>
      <w:r>
        <w:rPr>
          <w:rFonts w:ascii="Times New Roman" w:hAnsi="Times New Roman"/>
        </w:rPr>
        <w:t xml:space="preserve">, including asset/liability statements and cash </w:t>
      </w:r>
      <w:proofErr w:type="gramStart"/>
      <w:r>
        <w:rPr>
          <w:rFonts w:ascii="Times New Roman" w:hAnsi="Times New Roman"/>
        </w:rPr>
        <w:t>flow</w:t>
      </w:r>
      <w:proofErr w:type="gramEnd"/>
    </w:p>
    <w:p w14:paraId="05281C0C" w14:textId="77777777" w:rsidR="00653E32" w:rsidRDefault="00653E32" w:rsidP="00653E32">
      <w:pPr>
        <w:numPr>
          <w:ilvl w:val="0"/>
          <w:numId w:val="92"/>
        </w:numPr>
        <w:spacing w:after="0"/>
        <w:rPr>
          <w:rFonts w:ascii="Times New Roman" w:hAnsi="Times New Roman"/>
        </w:rPr>
      </w:pPr>
      <w:r>
        <w:rPr>
          <w:rFonts w:ascii="Times New Roman" w:hAnsi="Times New Roman"/>
        </w:rPr>
        <w:t>Assets s</w:t>
      </w:r>
      <w:r w:rsidR="004902E4" w:rsidRPr="00653E32">
        <w:rPr>
          <w:rFonts w:ascii="Times New Roman" w:hAnsi="Times New Roman"/>
        </w:rPr>
        <w:t xml:space="preserve">hould be listed by title (husband/wife/joint) and each account, etc. should have </w:t>
      </w:r>
      <w:r>
        <w:rPr>
          <w:rFonts w:ascii="Times New Roman" w:hAnsi="Times New Roman"/>
        </w:rPr>
        <w:t xml:space="preserve">a value and the </w:t>
      </w:r>
      <w:r w:rsidR="004902E4" w:rsidRPr="00653E32">
        <w:rPr>
          <w:rFonts w:ascii="Times New Roman" w:hAnsi="Times New Roman"/>
        </w:rPr>
        <w:t xml:space="preserve">date of balance listed for clarity.  The financial neutral should also include footnotes to identify </w:t>
      </w:r>
      <w:r>
        <w:rPr>
          <w:rFonts w:ascii="Times New Roman" w:hAnsi="Times New Roman"/>
        </w:rPr>
        <w:t>the</w:t>
      </w:r>
      <w:r w:rsidR="004902E4" w:rsidRPr="00653E32">
        <w:rPr>
          <w:rFonts w:ascii="Times New Roman" w:hAnsi="Times New Roman"/>
        </w:rPr>
        <w:t xml:space="preserve"> documentation</w:t>
      </w:r>
      <w:r>
        <w:rPr>
          <w:rFonts w:ascii="Times New Roman" w:hAnsi="Times New Roman"/>
        </w:rPr>
        <w:t xml:space="preserve"> or missing documentation, indicate</w:t>
      </w:r>
      <w:r w:rsidR="004902E4" w:rsidRPr="00653E32">
        <w:rPr>
          <w:rFonts w:ascii="Times New Roman" w:hAnsi="Times New Roman"/>
        </w:rPr>
        <w:t xml:space="preserve"> </w:t>
      </w:r>
      <w:r w:rsidR="00962D7C">
        <w:rPr>
          <w:rFonts w:ascii="Times New Roman" w:hAnsi="Times New Roman"/>
        </w:rPr>
        <w:t xml:space="preserve"> </w:t>
      </w:r>
      <w:r w:rsidR="004902E4" w:rsidRPr="00653E32">
        <w:rPr>
          <w:rFonts w:ascii="Times New Roman" w:hAnsi="Times New Roman"/>
        </w:rPr>
        <w:t xml:space="preserve">estimates, and/or </w:t>
      </w:r>
      <w:r>
        <w:rPr>
          <w:rFonts w:ascii="Times New Roman" w:hAnsi="Times New Roman"/>
        </w:rPr>
        <w:t xml:space="preserve">include </w:t>
      </w:r>
      <w:r w:rsidR="004902E4" w:rsidRPr="00653E32">
        <w:rPr>
          <w:rFonts w:ascii="Times New Roman" w:hAnsi="Times New Roman"/>
        </w:rPr>
        <w:t xml:space="preserve">comments by each party.  </w:t>
      </w:r>
    </w:p>
    <w:p w14:paraId="6EC8AD55" w14:textId="77777777" w:rsidR="004902E4" w:rsidRPr="00653E32" w:rsidRDefault="00653E32" w:rsidP="00653E32">
      <w:pPr>
        <w:numPr>
          <w:ilvl w:val="0"/>
          <w:numId w:val="92"/>
        </w:numPr>
        <w:spacing w:after="0"/>
        <w:rPr>
          <w:rFonts w:ascii="Times New Roman" w:hAnsi="Times New Roman"/>
        </w:rPr>
      </w:pPr>
      <w:r>
        <w:rPr>
          <w:rFonts w:ascii="Times New Roman" w:hAnsi="Times New Roman"/>
        </w:rPr>
        <w:t xml:space="preserve">Financial information </w:t>
      </w:r>
      <w:r w:rsidR="004902E4" w:rsidRPr="00653E32">
        <w:rPr>
          <w:rFonts w:ascii="Times New Roman" w:hAnsi="Times New Roman"/>
        </w:rPr>
        <w:t>should be presented in as neutral a way as possible. Any premarital/non marital/gifted assets should be listed by title but not identified as non</w:t>
      </w:r>
      <w:r>
        <w:rPr>
          <w:rFonts w:ascii="Times New Roman" w:hAnsi="Times New Roman"/>
        </w:rPr>
        <w:t>-</w:t>
      </w:r>
      <w:r w:rsidR="004902E4" w:rsidRPr="00653E32">
        <w:rPr>
          <w:rFonts w:ascii="Times New Roman" w:hAnsi="Times New Roman"/>
        </w:rPr>
        <w:t xml:space="preserve">marital. The </w:t>
      </w:r>
      <w:r>
        <w:rPr>
          <w:rFonts w:ascii="Times New Roman" w:hAnsi="Times New Roman"/>
        </w:rPr>
        <w:t>party’s report of</w:t>
      </w:r>
      <w:r w:rsidR="004902E4" w:rsidRPr="00653E32">
        <w:rPr>
          <w:rFonts w:ascii="Times New Roman" w:hAnsi="Times New Roman"/>
        </w:rPr>
        <w:t xml:space="preserve"> how the asset was acquired should be noted in footnotes and </w:t>
      </w:r>
      <w:r>
        <w:rPr>
          <w:rFonts w:ascii="Times New Roman" w:hAnsi="Times New Roman"/>
        </w:rPr>
        <w:t>attributed to the party</w:t>
      </w:r>
      <w:r w:rsidR="004902E4" w:rsidRPr="00653E32">
        <w:rPr>
          <w:rFonts w:ascii="Times New Roman" w:hAnsi="Times New Roman"/>
        </w:rPr>
        <w:t xml:space="preserve">.  These facts and treatment of these assets need to be discussed in the meetings. </w:t>
      </w:r>
    </w:p>
    <w:p w14:paraId="23AE7FD4" w14:textId="77777777"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Budgets - one for each party and separate one for children, detailed and footnoted to highlight estimates, etc.</w:t>
      </w:r>
    </w:p>
    <w:p w14:paraId="786ABBDB" w14:textId="77777777"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Cash flow reports - current income, payroll deductions in detail</w:t>
      </w:r>
      <w:r w:rsidR="00962D7C">
        <w:rPr>
          <w:rFonts w:ascii="Times New Roman" w:hAnsi="Times New Roman"/>
        </w:rPr>
        <w:t xml:space="preserve">, </w:t>
      </w:r>
      <w:r w:rsidRPr="00592304">
        <w:rPr>
          <w:rFonts w:ascii="Times New Roman" w:hAnsi="Times New Roman"/>
        </w:rPr>
        <w:t>taxes projected</w:t>
      </w:r>
      <w:r w:rsidR="00962D7C">
        <w:rPr>
          <w:rFonts w:ascii="Times New Roman" w:hAnsi="Times New Roman"/>
        </w:rPr>
        <w:t xml:space="preserve">, and tax assumptions </w:t>
      </w:r>
      <w:proofErr w:type="gramStart"/>
      <w:r w:rsidR="00962D7C">
        <w:rPr>
          <w:rFonts w:ascii="Times New Roman" w:hAnsi="Times New Roman"/>
        </w:rPr>
        <w:t>stated</w:t>
      </w:r>
      <w:proofErr w:type="gramEnd"/>
    </w:p>
    <w:p w14:paraId="31B5CA94" w14:textId="77777777"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 xml:space="preserve">Retirement projections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proofErr w:type="gramStart"/>
      <w:r w:rsidRPr="00592304">
        <w:rPr>
          <w:rFonts w:ascii="Times New Roman" w:hAnsi="Times New Roman"/>
        </w:rPr>
        <w:t>needed</w:t>
      </w:r>
      <w:proofErr w:type="gramEnd"/>
    </w:p>
    <w:p w14:paraId="262959B9" w14:textId="77777777"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 xml:space="preserve">Pension amounts and projections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 xml:space="preserve">appropriate and estimates of present </w:t>
      </w:r>
      <w:proofErr w:type="gramStart"/>
      <w:r w:rsidRPr="00592304">
        <w:rPr>
          <w:rFonts w:ascii="Times New Roman" w:hAnsi="Times New Roman"/>
        </w:rPr>
        <w:t>values</w:t>
      </w:r>
      <w:proofErr w:type="gramEnd"/>
    </w:p>
    <w:p w14:paraId="1B63CC66" w14:textId="77777777"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 xml:space="preserve">Summaries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needed to explain business ownership, etc.</w:t>
      </w:r>
    </w:p>
    <w:p w14:paraId="5EA535C0" w14:textId="77777777"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lastRenderedPageBreak/>
        <w:t xml:space="preserve">Other financial reports as </w:t>
      </w:r>
      <w:proofErr w:type="gramStart"/>
      <w:r w:rsidRPr="00592304">
        <w:rPr>
          <w:rFonts w:ascii="Times New Roman" w:hAnsi="Times New Roman"/>
        </w:rPr>
        <w:t>needed</w:t>
      </w:r>
      <w:proofErr w:type="gramEnd"/>
    </w:p>
    <w:p w14:paraId="030BF8A5" w14:textId="77777777" w:rsidR="004902E4" w:rsidRPr="00592304" w:rsidRDefault="004902E4">
      <w:pPr>
        <w:pStyle w:val="Heading2"/>
      </w:pPr>
      <w:bookmarkStart w:id="122" w:name="_Toc430353991"/>
      <w:r w:rsidRPr="00592304">
        <w:t>What is the role of the financial neutral in option development, option evaluation and resolution of the financial issues?</w:t>
      </w:r>
      <w:bookmarkEnd w:id="122"/>
    </w:p>
    <w:p w14:paraId="7D4E8903" w14:textId="77777777" w:rsidR="00A63666" w:rsidRDefault="004902E4" w:rsidP="006C166F">
      <w:pPr>
        <w:numPr>
          <w:ilvl w:val="1"/>
          <w:numId w:val="90"/>
        </w:numPr>
        <w:tabs>
          <w:tab w:val="clear" w:pos="1440"/>
        </w:tabs>
        <w:spacing w:after="0"/>
        <w:ind w:left="720"/>
        <w:rPr>
          <w:rFonts w:ascii="Times New Roman" w:hAnsi="Times New Roman"/>
        </w:rPr>
      </w:pPr>
      <w:r w:rsidRPr="00592304">
        <w:rPr>
          <w:rFonts w:ascii="Times New Roman" w:hAnsi="Times New Roman"/>
        </w:rPr>
        <w:t>Format of Meeting:</w:t>
      </w:r>
    </w:p>
    <w:p w14:paraId="48EB2556"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The financial neutral is expected to conduct and guide the </w:t>
      </w:r>
      <w:proofErr w:type="gramStart"/>
      <w:r w:rsidRPr="00592304">
        <w:rPr>
          <w:rFonts w:ascii="Times New Roman" w:hAnsi="Times New Roman"/>
        </w:rPr>
        <w:t>meeting</w:t>
      </w:r>
      <w:proofErr w:type="gramEnd"/>
    </w:p>
    <w:p w14:paraId="00043EB8"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Identify a team member to prepare minutes and/or someone to write on the flip chart.</w:t>
      </w:r>
    </w:p>
    <w:p w14:paraId="3DE6D097"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The financial neutral should review, summarize, </w:t>
      </w:r>
      <w:proofErr w:type="gramStart"/>
      <w:r w:rsidRPr="00592304">
        <w:rPr>
          <w:rFonts w:ascii="Times New Roman" w:hAnsi="Times New Roman"/>
        </w:rPr>
        <w:t>highlight</w:t>
      </w:r>
      <w:proofErr w:type="gramEnd"/>
      <w:r w:rsidRPr="00592304">
        <w:rPr>
          <w:rFonts w:ascii="Times New Roman" w:hAnsi="Times New Roman"/>
        </w:rPr>
        <w:t xml:space="preserve"> and explain carefully each report to the parties in the 5-way or 7-way meeting.  The financial neutral needs to use judgment as to what is important to cover in any </w:t>
      </w:r>
      <w:proofErr w:type="gramStart"/>
      <w:r w:rsidRPr="00592304">
        <w:rPr>
          <w:rFonts w:ascii="Times New Roman" w:hAnsi="Times New Roman"/>
        </w:rPr>
        <w:t>particular meeting</w:t>
      </w:r>
      <w:proofErr w:type="gramEnd"/>
      <w:r w:rsidRPr="00592304">
        <w:rPr>
          <w:rFonts w:ascii="Times New Roman" w:hAnsi="Times New Roman"/>
        </w:rPr>
        <w:t xml:space="preserve">, consult other team members in advance for guidance, be conscious of the time constraints and what stage the process is in as well as normal progression.  Do not “read” the reports, but walk through highlighting the overall picture, note changes from prior meeting, etc. </w:t>
      </w:r>
    </w:p>
    <w:p w14:paraId="5ADD1017"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The reports should be distributed several days in advance of the meeting so that everyone has a chance to look at them prior to the meeting.   Stop after each segment to see if there are questions (</w:t>
      </w:r>
      <w:r w:rsidRPr="00592304">
        <w:rPr>
          <w:rFonts w:ascii="Times New Roman" w:hAnsi="Times New Roman"/>
          <w:i/>
        </w:rPr>
        <w:t>e.g.</w:t>
      </w:r>
      <w:r w:rsidRPr="00592304">
        <w:rPr>
          <w:rFonts w:ascii="Times New Roman" w:hAnsi="Times New Roman"/>
        </w:rPr>
        <w:t xml:space="preserve">, after covering the estimates of the home value, tax considerations, improvements, etc., stop to see if there are concerns about how this was developed). </w:t>
      </w:r>
    </w:p>
    <w:p w14:paraId="6DBF24E2"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Identify homework needed throughout.  </w:t>
      </w:r>
      <w:r w:rsidRPr="00592304">
        <w:rPr>
          <w:rFonts w:ascii="Times New Roman" w:hAnsi="Times New Roman"/>
        </w:rPr>
        <w:tab/>
      </w:r>
      <w:r w:rsidRPr="00592304">
        <w:rPr>
          <w:rFonts w:ascii="Times New Roman" w:hAnsi="Times New Roman"/>
        </w:rPr>
        <w:tab/>
      </w:r>
      <w:r w:rsidRPr="00592304">
        <w:rPr>
          <w:rFonts w:ascii="Times New Roman" w:hAnsi="Times New Roman"/>
        </w:rPr>
        <w:tab/>
      </w:r>
    </w:p>
    <w:p w14:paraId="58F6ECD5"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All assumptions (</w:t>
      </w:r>
      <w:r w:rsidRPr="00592304">
        <w:rPr>
          <w:rFonts w:ascii="Times New Roman" w:hAnsi="Times New Roman"/>
          <w:i/>
        </w:rPr>
        <w:t xml:space="preserve">e.g., </w:t>
      </w:r>
      <w:r w:rsidRPr="00592304">
        <w:rPr>
          <w:rFonts w:ascii="Times New Roman" w:hAnsi="Times New Roman"/>
        </w:rPr>
        <w:t>inflation, interest rates, appreciation rates, future income, tax filing status, and tax deductions) made by the financial neutral should be stated clearly on the reports and discussed in the meeting.</w:t>
      </w:r>
    </w:p>
    <w:p w14:paraId="13E8959A"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It is not uncommon for the parties to note corrections to the reports.  If the financial neutral makes mistakes in the early stages of the report, do not panic.  Tell the parties that the work is still valuable and continue with the reports concentrating on what can be accomplished in the meeting.  Identify corrections to be made.</w:t>
      </w:r>
    </w:p>
    <w:p w14:paraId="5CBFEFD6"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Identify the possible need for input from specialized professionals (</w:t>
      </w:r>
      <w:r w:rsidRPr="00592304">
        <w:rPr>
          <w:rFonts w:ascii="Times New Roman" w:hAnsi="Times New Roman"/>
          <w:i/>
        </w:rPr>
        <w:t xml:space="preserve">e.g., </w:t>
      </w:r>
      <w:r w:rsidRPr="00592304">
        <w:rPr>
          <w:rFonts w:ascii="Times New Roman" w:hAnsi="Times New Roman"/>
        </w:rPr>
        <w:t xml:space="preserve">mortgage specialist, realtor, business appraiser, estate planner, insurance advisor, etc.) </w:t>
      </w:r>
    </w:p>
    <w:p w14:paraId="4A60DC1A" w14:textId="77777777"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List and identify issues raised by the parties and the team.  Identify any additional questions to be answered.  </w:t>
      </w:r>
    </w:p>
    <w:p w14:paraId="00E8B8DA" w14:textId="77777777" w:rsidR="004902E4" w:rsidRPr="00592304" w:rsidRDefault="004902E4">
      <w:pPr>
        <w:spacing w:after="0"/>
        <w:ind w:left="2160"/>
        <w:rPr>
          <w:rFonts w:ascii="Times New Roman" w:hAnsi="Times New Roman"/>
        </w:rPr>
      </w:pPr>
      <w:r w:rsidRPr="00592304">
        <w:rPr>
          <w:rFonts w:ascii="Times New Roman" w:hAnsi="Times New Roman"/>
        </w:rPr>
        <w:t xml:space="preserve"> </w:t>
      </w:r>
    </w:p>
    <w:p w14:paraId="7B0829C8" w14:textId="77777777" w:rsidR="004902E4" w:rsidRPr="00592304" w:rsidRDefault="004902E4" w:rsidP="004902E4">
      <w:pPr>
        <w:numPr>
          <w:ilvl w:val="0"/>
          <w:numId w:val="43"/>
        </w:numPr>
        <w:spacing w:after="0"/>
        <w:rPr>
          <w:rFonts w:ascii="Times New Roman" w:hAnsi="Times New Roman"/>
        </w:rPr>
      </w:pPr>
      <w:r w:rsidRPr="00592304">
        <w:rPr>
          <w:rFonts w:ascii="Times New Roman" w:hAnsi="Times New Roman"/>
          <w:bCs/>
        </w:rPr>
        <w:t>Option Development</w:t>
      </w:r>
    </w:p>
    <w:p w14:paraId="0337CC68" w14:textId="77777777"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 xml:space="preserve">Overview: </w:t>
      </w:r>
    </w:p>
    <w:p w14:paraId="0EA95C45"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Identify a team member to prepare minutes and someone to write on the flip chart.</w:t>
      </w:r>
      <w:r w:rsidRPr="00592304">
        <w:rPr>
          <w:rFonts w:ascii="Times New Roman" w:hAnsi="Times New Roman"/>
        </w:rPr>
        <w:tab/>
      </w:r>
    </w:p>
    <w:p w14:paraId="1245762C"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The team should be conscious of being open minded, creative, </w:t>
      </w:r>
      <w:proofErr w:type="gramStart"/>
      <w:r w:rsidRPr="00592304">
        <w:rPr>
          <w:rFonts w:ascii="Times New Roman" w:hAnsi="Times New Roman"/>
        </w:rPr>
        <w:t>fair</w:t>
      </w:r>
      <w:proofErr w:type="gramEnd"/>
      <w:r w:rsidRPr="00592304">
        <w:rPr>
          <w:rFonts w:ascii="Times New Roman" w:hAnsi="Times New Roman"/>
        </w:rPr>
        <w:t xml:space="preserve"> and diligent regarding this process.</w:t>
      </w:r>
    </w:p>
    <w:p w14:paraId="0DD33BD2"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The parties should choose </w:t>
      </w:r>
      <w:r w:rsidR="00962D7C">
        <w:rPr>
          <w:rFonts w:ascii="Times New Roman" w:hAnsi="Times New Roman"/>
        </w:rPr>
        <w:t>each</w:t>
      </w:r>
      <w:r w:rsidR="00962D7C" w:rsidRPr="00592304">
        <w:rPr>
          <w:rFonts w:ascii="Times New Roman" w:hAnsi="Times New Roman"/>
        </w:rPr>
        <w:t xml:space="preserve"> </w:t>
      </w:r>
      <w:r w:rsidRPr="00592304">
        <w:rPr>
          <w:rFonts w:ascii="Times New Roman" w:hAnsi="Times New Roman"/>
        </w:rPr>
        <w:t xml:space="preserve">question </w:t>
      </w:r>
      <w:r w:rsidR="00962D7C">
        <w:rPr>
          <w:rFonts w:ascii="Times New Roman" w:hAnsi="Times New Roman"/>
        </w:rPr>
        <w:t>for generation of</w:t>
      </w:r>
      <w:r w:rsidRPr="00592304">
        <w:rPr>
          <w:rFonts w:ascii="Times New Roman" w:hAnsi="Times New Roman"/>
        </w:rPr>
        <w:t xml:space="preserve"> options with the team facilitating and assisting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needed.</w:t>
      </w:r>
    </w:p>
    <w:p w14:paraId="7BAAA5DA"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Options need to be generated for living arrangements, assets, liabilities, pensions, spousal support, payment of children’s expenses, life insurance, etc.</w:t>
      </w:r>
    </w:p>
    <w:p w14:paraId="5CA98FBC"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lastRenderedPageBreak/>
        <w:t xml:space="preserve">Reiterate to the parties that there is no commitment </w:t>
      </w:r>
      <w:r w:rsidR="00962D7C">
        <w:rPr>
          <w:rFonts w:ascii="Times New Roman" w:hAnsi="Times New Roman"/>
        </w:rPr>
        <w:t xml:space="preserve">to a particular option </w:t>
      </w:r>
      <w:r w:rsidRPr="00592304">
        <w:rPr>
          <w:rFonts w:ascii="Times New Roman" w:hAnsi="Times New Roman"/>
        </w:rPr>
        <w:t xml:space="preserve">during option development.  This should be considered a “creative brainstorming” exercise. </w:t>
      </w:r>
    </w:p>
    <w:p w14:paraId="6FFBFCBB" w14:textId="77777777" w:rsidR="004902E4" w:rsidRPr="00592304" w:rsidRDefault="004902E4" w:rsidP="004902E4">
      <w:pPr>
        <w:numPr>
          <w:ilvl w:val="2"/>
          <w:numId w:val="91"/>
        </w:numPr>
        <w:spacing w:after="0"/>
        <w:rPr>
          <w:rFonts w:ascii="Times New Roman" w:hAnsi="Times New Roman"/>
          <w:b/>
          <w:bCs/>
        </w:rPr>
      </w:pPr>
      <w:r w:rsidRPr="00592304">
        <w:rPr>
          <w:rFonts w:ascii="Times New Roman" w:hAnsi="Times New Roman"/>
          <w:b/>
          <w:bCs/>
        </w:rPr>
        <w:t>Options should be developed without evaluation or comment by either party or the team.</w:t>
      </w:r>
    </w:p>
    <w:p w14:paraId="311B7F2E" w14:textId="77777777" w:rsidR="004902E4" w:rsidRPr="00592304" w:rsidRDefault="004902E4" w:rsidP="004902E4">
      <w:pPr>
        <w:numPr>
          <w:ilvl w:val="2"/>
          <w:numId w:val="91"/>
        </w:numPr>
        <w:spacing w:after="0"/>
        <w:rPr>
          <w:rFonts w:ascii="Times New Roman" w:hAnsi="Times New Roman"/>
          <w:b/>
          <w:bCs/>
        </w:rPr>
      </w:pPr>
      <w:r w:rsidRPr="00592304">
        <w:rPr>
          <w:rFonts w:ascii="Times New Roman" w:hAnsi="Times New Roman"/>
        </w:rPr>
        <w:t xml:space="preserve">The team should refrain from offering suggestions or options until the parties have exhausted </w:t>
      </w:r>
      <w:proofErr w:type="gramStart"/>
      <w:r w:rsidRPr="00592304">
        <w:rPr>
          <w:rFonts w:ascii="Times New Roman" w:hAnsi="Times New Roman"/>
        </w:rPr>
        <w:t>all of</w:t>
      </w:r>
      <w:proofErr w:type="gramEnd"/>
      <w:r w:rsidRPr="00592304">
        <w:rPr>
          <w:rFonts w:ascii="Times New Roman" w:hAnsi="Times New Roman"/>
        </w:rPr>
        <w:t xml:space="preserve"> their own option generating</w:t>
      </w:r>
      <w:r w:rsidRPr="00592304">
        <w:rPr>
          <w:rFonts w:ascii="Times New Roman" w:hAnsi="Times New Roman"/>
          <w:b/>
          <w:bCs/>
        </w:rPr>
        <w:t>.</w:t>
      </w:r>
    </w:p>
    <w:p w14:paraId="06EADB43" w14:textId="77777777" w:rsidR="004902E4" w:rsidRPr="00592304" w:rsidRDefault="004902E4">
      <w:pPr>
        <w:spacing w:after="0"/>
        <w:ind w:left="2160"/>
        <w:rPr>
          <w:rFonts w:ascii="Times New Roman" w:hAnsi="Times New Roman"/>
          <w:b/>
          <w:bCs/>
        </w:rPr>
      </w:pPr>
    </w:p>
    <w:p w14:paraId="7AEA3AC1" w14:textId="77777777" w:rsidR="004902E4" w:rsidRPr="00592304" w:rsidRDefault="004902E4" w:rsidP="004902E4">
      <w:pPr>
        <w:numPr>
          <w:ilvl w:val="1"/>
          <w:numId w:val="92"/>
        </w:numPr>
        <w:spacing w:after="0"/>
        <w:rPr>
          <w:rFonts w:ascii="Times New Roman" w:hAnsi="Times New Roman"/>
          <w:b/>
          <w:bCs/>
        </w:rPr>
      </w:pPr>
      <w:r w:rsidRPr="00592304">
        <w:rPr>
          <w:rFonts w:ascii="Times New Roman" w:hAnsi="Times New Roman"/>
          <w:bCs/>
        </w:rPr>
        <w:t>Process</w:t>
      </w:r>
    </w:p>
    <w:p w14:paraId="06DCFEC5" w14:textId="77777777" w:rsidR="004902E4" w:rsidRPr="00592304" w:rsidRDefault="004902E4" w:rsidP="004902E4">
      <w:pPr>
        <w:numPr>
          <w:ilvl w:val="2"/>
          <w:numId w:val="91"/>
        </w:numPr>
        <w:spacing w:after="0"/>
        <w:rPr>
          <w:rFonts w:ascii="Times New Roman" w:hAnsi="Times New Roman"/>
          <w:b/>
          <w:bCs/>
        </w:rPr>
      </w:pPr>
      <w:r w:rsidRPr="00592304">
        <w:rPr>
          <w:rFonts w:ascii="Times New Roman" w:hAnsi="Times New Roman"/>
        </w:rPr>
        <w:t xml:space="preserve">The team, especially the financial neutral should be sure that other options are included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 xml:space="preserve">it is obvious the parties were not aware an option was available, or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 xml:space="preserve">it is </w:t>
      </w:r>
      <w:proofErr w:type="gramStart"/>
      <w:r w:rsidRPr="00592304">
        <w:rPr>
          <w:rFonts w:ascii="Times New Roman" w:hAnsi="Times New Roman"/>
        </w:rPr>
        <w:t>obvious</w:t>
      </w:r>
      <w:proofErr w:type="gramEnd"/>
      <w:r w:rsidRPr="00592304">
        <w:rPr>
          <w:rFonts w:ascii="Times New Roman" w:hAnsi="Times New Roman"/>
        </w:rPr>
        <w:t xml:space="preserve"> they need assistance with development. </w:t>
      </w:r>
    </w:p>
    <w:p w14:paraId="67267A65" w14:textId="77777777" w:rsidR="00962D7C" w:rsidRPr="006C166F" w:rsidRDefault="004902E4" w:rsidP="004902E4">
      <w:pPr>
        <w:numPr>
          <w:ilvl w:val="2"/>
          <w:numId w:val="91"/>
        </w:numPr>
        <w:spacing w:after="0"/>
        <w:rPr>
          <w:rFonts w:ascii="Times New Roman" w:hAnsi="Times New Roman"/>
          <w:b/>
          <w:bCs/>
        </w:rPr>
      </w:pPr>
      <w:r w:rsidRPr="00592304">
        <w:rPr>
          <w:rFonts w:ascii="Times New Roman" w:hAnsi="Times New Roman"/>
        </w:rPr>
        <w:t xml:space="preserve">The professionals have an obligation to encourage the parties to generate as many options </w:t>
      </w:r>
      <w:r>
        <w:rPr>
          <w:rFonts w:ascii="Times New Roman" w:hAnsi="Times New Roman"/>
        </w:rPr>
        <w:t xml:space="preserve">as possible </w:t>
      </w:r>
      <w:r w:rsidRPr="00592304">
        <w:rPr>
          <w:rFonts w:ascii="Times New Roman" w:hAnsi="Times New Roman"/>
        </w:rPr>
        <w:t>(not just one or two) to evaluate where possible.   It is not uncommon for the parties to generate limited options.</w:t>
      </w:r>
    </w:p>
    <w:p w14:paraId="4A3262B0" w14:textId="77777777" w:rsidR="004902E4" w:rsidRPr="006C166F" w:rsidRDefault="00962D7C" w:rsidP="00962D7C">
      <w:pPr>
        <w:numPr>
          <w:ilvl w:val="2"/>
          <w:numId w:val="91"/>
        </w:numPr>
        <w:spacing w:after="0"/>
        <w:rPr>
          <w:rFonts w:ascii="Times New Roman" w:hAnsi="Times New Roman"/>
        </w:rPr>
      </w:pPr>
      <w:r w:rsidRPr="009D165F">
        <w:rPr>
          <w:rFonts w:ascii="Times New Roman" w:hAnsi="Times New Roman"/>
        </w:rPr>
        <w:t xml:space="preserve">The parties should be assured that they are not “stuck” with an answer to an </w:t>
      </w:r>
      <w:proofErr w:type="gramStart"/>
      <w:r w:rsidRPr="009D165F">
        <w:rPr>
          <w:rFonts w:ascii="Times New Roman" w:hAnsi="Times New Roman"/>
        </w:rPr>
        <w:t>option</w:t>
      </w:r>
      <w:proofErr w:type="gramEnd"/>
      <w:r w:rsidRPr="009D165F">
        <w:rPr>
          <w:rFonts w:ascii="Times New Roman" w:hAnsi="Times New Roman"/>
        </w:rPr>
        <w:t xml:space="preserve"> and they can always add more options</w:t>
      </w:r>
      <w:r w:rsidR="004902E4" w:rsidRPr="00962D7C">
        <w:rPr>
          <w:rFonts w:ascii="Times New Roman" w:hAnsi="Times New Roman"/>
        </w:rPr>
        <w:t xml:space="preserve"> </w:t>
      </w:r>
    </w:p>
    <w:p w14:paraId="0A00C64B" w14:textId="77777777" w:rsidR="004902E4" w:rsidRPr="009D165F" w:rsidRDefault="004902E4" w:rsidP="004902E4">
      <w:pPr>
        <w:numPr>
          <w:ilvl w:val="2"/>
          <w:numId w:val="91"/>
        </w:numPr>
        <w:spacing w:after="0"/>
        <w:rPr>
          <w:rFonts w:ascii="Times New Roman" w:hAnsi="Times New Roman"/>
          <w:b/>
          <w:bCs/>
        </w:rPr>
      </w:pPr>
      <w:r w:rsidRPr="00592304">
        <w:rPr>
          <w:rFonts w:ascii="Times New Roman" w:hAnsi="Times New Roman"/>
        </w:rPr>
        <w:t xml:space="preserve">Additional homework or information may be identified during this process </w:t>
      </w:r>
      <w:proofErr w:type="gramStart"/>
      <w:r w:rsidRPr="00592304">
        <w:rPr>
          <w:rFonts w:ascii="Times New Roman" w:hAnsi="Times New Roman"/>
        </w:rPr>
        <w:t>in order to</w:t>
      </w:r>
      <w:proofErr w:type="gramEnd"/>
      <w:r w:rsidRPr="00592304">
        <w:rPr>
          <w:rFonts w:ascii="Times New Roman" w:hAnsi="Times New Roman"/>
        </w:rPr>
        <w:t xml:space="preserve"> generate more options for consideration before proceeding further. (</w:t>
      </w:r>
      <w:r w:rsidR="00962D7C">
        <w:rPr>
          <w:rFonts w:ascii="Times New Roman" w:hAnsi="Times New Roman"/>
        </w:rPr>
        <w:t>See</w:t>
      </w:r>
      <w:r w:rsidRPr="00592304">
        <w:rPr>
          <w:rFonts w:ascii="Times New Roman" w:hAnsi="Times New Roman"/>
        </w:rPr>
        <w:t xml:space="preserve"> Appendix A Flow Chart of </w:t>
      </w:r>
      <w:r>
        <w:rPr>
          <w:rFonts w:ascii="Times New Roman" w:hAnsi="Times New Roman"/>
        </w:rPr>
        <w:t>Collaborative Process</w:t>
      </w:r>
      <w:r w:rsidRPr="009D165F">
        <w:rPr>
          <w:rFonts w:ascii="Times New Roman" w:hAnsi="Times New Roman"/>
        </w:rPr>
        <w:t>).</w:t>
      </w:r>
    </w:p>
    <w:p w14:paraId="5AC3E23E" w14:textId="77777777"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The team should decide whether it is possible to proceed with evaluation of the options.</w:t>
      </w:r>
    </w:p>
    <w:p w14:paraId="27CB4ACD" w14:textId="77777777"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It is not uncommon that the parties are anxious to move into evaluating the options.  The team’s role is to encourage the parties to stay with generating options until the team feels that this phase is complete.</w:t>
      </w:r>
    </w:p>
    <w:p w14:paraId="3D0171FD" w14:textId="77777777"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The team should debrief after each meeting to discuss how the meeting went, issues, etc. (Discuss team dynamics, alignment issues, what was working and not working, identify trigger points with the parties, etc.)</w:t>
      </w:r>
    </w:p>
    <w:p w14:paraId="7B7ED6BD" w14:textId="77777777" w:rsidR="004902E4" w:rsidRPr="009D165F" w:rsidRDefault="004902E4">
      <w:pPr>
        <w:spacing w:after="0"/>
        <w:ind w:left="2160"/>
        <w:rPr>
          <w:rFonts w:ascii="Times New Roman" w:hAnsi="Times New Roman"/>
        </w:rPr>
      </w:pPr>
    </w:p>
    <w:p w14:paraId="4C011D13" w14:textId="77777777" w:rsidR="004902E4" w:rsidRPr="009D165F" w:rsidRDefault="004902E4" w:rsidP="004902E4">
      <w:pPr>
        <w:numPr>
          <w:ilvl w:val="0"/>
          <w:numId w:val="43"/>
        </w:numPr>
        <w:spacing w:after="0"/>
        <w:rPr>
          <w:rFonts w:ascii="Times New Roman" w:hAnsi="Times New Roman"/>
        </w:rPr>
      </w:pPr>
      <w:r w:rsidRPr="009D165F">
        <w:rPr>
          <w:rFonts w:ascii="Times New Roman" w:hAnsi="Times New Roman"/>
          <w:bCs/>
        </w:rPr>
        <w:t>Evaluation of options</w:t>
      </w:r>
    </w:p>
    <w:p w14:paraId="61C54B06" w14:textId="77777777" w:rsidR="004902E4" w:rsidRPr="009D165F" w:rsidRDefault="004902E4" w:rsidP="004902E4">
      <w:pPr>
        <w:numPr>
          <w:ilvl w:val="1"/>
          <w:numId w:val="93"/>
        </w:numPr>
        <w:spacing w:after="0"/>
        <w:rPr>
          <w:rFonts w:ascii="Times New Roman" w:hAnsi="Times New Roman"/>
        </w:rPr>
      </w:pPr>
      <w:r w:rsidRPr="009D165F">
        <w:rPr>
          <w:rFonts w:ascii="Times New Roman" w:hAnsi="Times New Roman"/>
        </w:rPr>
        <w:t>Overview:</w:t>
      </w:r>
    </w:p>
    <w:p w14:paraId="68DC1F50" w14:textId="77777777"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The parties and the team should decide when to proceed with evaluation of options.</w:t>
      </w:r>
    </w:p>
    <w:p w14:paraId="5FAA1CBF" w14:textId="77777777"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 xml:space="preserve">The parties and team members should be encouraged to be open- minded and resist simply negotiating proposals. </w:t>
      </w:r>
    </w:p>
    <w:p w14:paraId="1C1DBFAE" w14:textId="77777777"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 xml:space="preserve">The parties should be assured that </w:t>
      </w:r>
      <w:r w:rsidR="00962D7C">
        <w:rPr>
          <w:rFonts w:ascii="Times New Roman" w:hAnsi="Times New Roman"/>
        </w:rPr>
        <w:t>they can revisit a</w:t>
      </w:r>
      <w:r w:rsidRPr="009D165F">
        <w:rPr>
          <w:rFonts w:ascii="Times New Roman" w:hAnsi="Times New Roman"/>
        </w:rPr>
        <w:t xml:space="preserve"> decision about a particular option </w:t>
      </w:r>
      <w:r w:rsidR="00B20C5D">
        <w:rPr>
          <w:rFonts w:ascii="Times New Roman" w:hAnsi="Times New Roman"/>
        </w:rPr>
        <w:t>later in the process after discussing</w:t>
      </w:r>
      <w:r w:rsidRPr="009D165F">
        <w:rPr>
          <w:rFonts w:ascii="Times New Roman" w:hAnsi="Times New Roman"/>
        </w:rPr>
        <w:t xml:space="preserve"> all other assets, liabilities, support, etc. </w:t>
      </w:r>
    </w:p>
    <w:p w14:paraId="3C4F2617" w14:textId="77777777"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Process</w:t>
      </w:r>
    </w:p>
    <w:p w14:paraId="43751CD1"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Identify a team member to prepare minutes and someone to write on the flip chart.</w:t>
      </w:r>
    </w:p>
    <w:p w14:paraId="7EDF5D4E"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All options presented should be displayed on the walls for easy </w:t>
      </w:r>
      <w:proofErr w:type="gramStart"/>
      <w:r w:rsidRPr="00592304">
        <w:rPr>
          <w:rFonts w:ascii="Times New Roman" w:hAnsi="Times New Roman"/>
        </w:rPr>
        <w:t>reference</w:t>
      </w:r>
      <w:proofErr w:type="gramEnd"/>
    </w:p>
    <w:p w14:paraId="5A0B824E"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Write on the flip chart at the top of each option being considered a column for “yes, no, maybe” and each party’s name so that they can see the responses.</w:t>
      </w:r>
    </w:p>
    <w:p w14:paraId="0692C5AD"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lastRenderedPageBreak/>
        <w:t>The parties should be asked the question, “Are you willing to consider this option?”</w:t>
      </w:r>
    </w:p>
    <w:p w14:paraId="47B6416F"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Each party should have an opportunity to say </w:t>
      </w:r>
      <w:r>
        <w:rPr>
          <w:rFonts w:ascii="Times New Roman" w:hAnsi="Times New Roman"/>
        </w:rPr>
        <w:t>“</w:t>
      </w:r>
      <w:r w:rsidRPr="00592304">
        <w:rPr>
          <w:rFonts w:ascii="Times New Roman" w:hAnsi="Times New Roman"/>
        </w:rPr>
        <w:t>yes, no or maybe</w:t>
      </w:r>
      <w:r>
        <w:rPr>
          <w:rFonts w:ascii="Times New Roman" w:hAnsi="Times New Roman"/>
        </w:rPr>
        <w:t>”</w:t>
      </w:r>
      <w:r w:rsidRPr="00592304">
        <w:rPr>
          <w:rFonts w:ascii="Times New Roman" w:hAnsi="Times New Roman"/>
        </w:rPr>
        <w:t xml:space="preserve"> to an option without comment. As a </w:t>
      </w:r>
      <w:proofErr w:type="gramStart"/>
      <w:r w:rsidRPr="00592304">
        <w:rPr>
          <w:rFonts w:ascii="Times New Roman" w:hAnsi="Times New Roman"/>
        </w:rPr>
        <w:t>result</w:t>
      </w:r>
      <w:proofErr w:type="gramEnd"/>
      <w:r w:rsidRPr="00592304">
        <w:rPr>
          <w:rFonts w:ascii="Times New Roman" w:hAnsi="Times New Roman"/>
        </w:rPr>
        <w:t xml:space="preserve"> </w:t>
      </w:r>
      <w:r w:rsidR="00B20C5D">
        <w:rPr>
          <w:rFonts w:ascii="Times New Roman" w:hAnsi="Times New Roman"/>
        </w:rPr>
        <w:t>the options can be narrowed for evaluation</w:t>
      </w:r>
      <w:r w:rsidRPr="00592304">
        <w:rPr>
          <w:rFonts w:ascii="Times New Roman" w:hAnsi="Times New Roman"/>
        </w:rPr>
        <w:t>.</w:t>
      </w:r>
    </w:p>
    <w:p w14:paraId="35F91305"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The parties will then have an opportunity to express any concerns they have about each option remaining.  Based on the party’s concerns, the team should elicit specific concerns about the party’s reservations and make suggestions.   This process may generate alternatives or variations of the option. The team can also help provide information and answer questions about each option (</w:t>
      </w:r>
      <w:r w:rsidRPr="00592304">
        <w:rPr>
          <w:rFonts w:ascii="Times New Roman" w:hAnsi="Times New Roman"/>
          <w:i/>
        </w:rPr>
        <w:t xml:space="preserve">e.g., </w:t>
      </w:r>
      <w:r w:rsidRPr="00592304">
        <w:rPr>
          <w:rFonts w:ascii="Times New Roman" w:hAnsi="Times New Roman"/>
        </w:rPr>
        <w:t xml:space="preserve">tax issues, future considerations, </w:t>
      </w:r>
      <w:proofErr w:type="gramStart"/>
      <w:r w:rsidRPr="00592304">
        <w:rPr>
          <w:rFonts w:ascii="Times New Roman" w:hAnsi="Times New Roman"/>
        </w:rPr>
        <w:t>pros</w:t>
      </w:r>
      <w:proofErr w:type="gramEnd"/>
      <w:r w:rsidRPr="00592304">
        <w:rPr>
          <w:rFonts w:ascii="Times New Roman" w:hAnsi="Times New Roman"/>
        </w:rPr>
        <w:t xml:space="preserve"> and cons).</w:t>
      </w:r>
    </w:p>
    <w:p w14:paraId="2F5B7C89"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The team should provide the parties with a summary of options agreed upon as well as a summary of remaining issues to discuss</w:t>
      </w:r>
      <w:r>
        <w:rPr>
          <w:rFonts w:ascii="Times New Roman" w:hAnsi="Times New Roman"/>
        </w:rPr>
        <w:t>.</w:t>
      </w:r>
    </w:p>
    <w:p w14:paraId="63C565D0"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As the options </w:t>
      </w:r>
      <w:r w:rsidR="00B20C5D">
        <w:rPr>
          <w:rFonts w:ascii="Times New Roman" w:hAnsi="Times New Roman"/>
        </w:rPr>
        <w:t>become</w:t>
      </w:r>
      <w:r w:rsidR="00B20C5D" w:rsidRPr="00592304">
        <w:rPr>
          <w:rFonts w:ascii="Times New Roman" w:hAnsi="Times New Roman"/>
        </w:rPr>
        <w:t xml:space="preserve"> </w:t>
      </w:r>
      <w:r w:rsidRPr="00592304">
        <w:rPr>
          <w:rFonts w:ascii="Times New Roman" w:hAnsi="Times New Roman"/>
        </w:rPr>
        <w:t>narrowed</w:t>
      </w:r>
      <w:r w:rsidR="00B20C5D">
        <w:rPr>
          <w:rFonts w:ascii="Times New Roman" w:hAnsi="Times New Roman"/>
        </w:rPr>
        <w:t>,</w:t>
      </w:r>
      <w:r w:rsidRPr="00592304">
        <w:rPr>
          <w:rFonts w:ascii="Times New Roman" w:hAnsi="Times New Roman"/>
        </w:rPr>
        <w:t xml:space="preserve"> all of the key questions have been answered, and option development and evaluation </w:t>
      </w:r>
      <w:proofErr w:type="gramStart"/>
      <w:r w:rsidRPr="00592304">
        <w:rPr>
          <w:rFonts w:ascii="Times New Roman" w:hAnsi="Times New Roman"/>
        </w:rPr>
        <w:t>is</w:t>
      </w:r>
      <w:proofErr w:type="gramEnd"/>
      <w:r w:rsidRPr="00592304">
        <w:rPr>
          <w:rFonts w:ascii="Times New Roman" w:hAnsi="Times New Roman"/>
        </w:rPr>
        <w:t xml:space="preserve"> complete, the parties will need to work through a resolution that they can “live with”. </w:t>
      </w:r>
    </w:p>
    <w:p w14:paraId="26DFD8CC" w14:textId="77777777"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It is possible that the parties may want to develop “global” options that “package” various aspects of their financial issues. The team should discuss this with the parties and assess whether this is recommended. This is normally considered toward the end of the process or after evaluation of various individual options. </w:t>
      </w:r>
    </w:p>
    <w:p w14:paraId="748CC3BA" w14:textId="77777777" w:rsidR="004902E4" w:rsidRPr="00592304" w:rsidRDefault="004902E4">
      <w:pPr>
        <w:spacing w:after="0"/>
        <w:ind w:left="2160"/>
        <w:rPr>
          <w:rFonts w:ascii="Times New Roman" w:hAnsi="Times New Roman"/>
        </w:rPr>
      </w:pPr>
    </w:p>
    <w:p w14:paraId="573DAA8F" w14:textId="77777777" w:rsidR="004902E4" w:rsidRPr="00592304" w:rsidRDefault="004902E4" w:rsidP="004902E4">
      <w:pPr>
        <w:numPr>
          <w:ilvl w:val="0"/>
          <w:numId w:val="43"/>
        </w:numPr>
        <w:spacing w:after="0"/>
        <w:rPr>
          <w:rFonts w:ascii="Times New Roman" w:hAnsi="Times New Roman"/>
        </w:rPr>
      </w:pPr>
      <w:r w:rsidRPr="00592304">
        <w:rPr>
          <w:rFonts w:ascii="Times New Roman" w:hAnsi="Times New Roman"/>
          <w:bCs/>
        </w:rPr>
        <w:t>Financial Resolutions</w:t>
      </w:r>
    </w:p>
    <w:p w14:paraId="73C510AE" w14:textId="77777777"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Return to evaluation of options as needed until all issues are resolved.</w:t>
      </w:r>
    </w:p>
    <w:p w14:paraId="6A1DD028" w14:textId="77777777"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 xml:space="preserve">Once </w:t>
      </w:r>
      <w:r w:rsidR="00AA368C">
        <w:rPr>
          <w:rFonts w:ascii="Times New Roman" w:hAnsi="Times New Roman"/>
        </w:rPr>
        <w:t xml:space="preserve">all issues are resolved, </w:t>
      </w:r>
      <w:r w:rsidRPr="00592304">
        <w:rPr>
          <w:rFonts w:ascii="Times New Roman" w:hAnsi="Times New Roman"/>
        </w:rPr>
        <w:t xml:space="preserve"> one of the attorneys will draft an agreement </w:t>
      </w:r>
      <w:r w:rsidR="00AA368C">
        <w:rPr>
          <w:rFonts w:ascii="Times New Roman" w:hAnsi="Times New Roman"/>
        </w:rPr>
        <w:t>to be reviewed by the other attorney and the Financial Neutral, th</w:t>
      </w:r>
      <w:r w:rsidR="00E070F8">
        <w:rPr>
          <w:rFonts w:ascii="Times New Roman" w:hAnsi="Times New Roman"/>
        </w:rPr>
        <w:t>e</w:t>
      </w:r>
      <w:r w:rsidR="00AA368C">
        <w:rPr>
          <w:rFonts w:ascii="Times New Roman" w:hAnsi="Times New Roman"/>
        </w:rPr>
        <w:t>n by the parties</w:t>
      </w:r>
      <w:r w:rsidRPr="00592304">
        <w:rPr>
          <w:rFonts w:ascii="Times New Roman" w:hAnsi="Times New Roman"/>
        </w:rPr>
        <w:t xml:space="preserve">. The Financial Neutral should review the draft agreement to ensure all financial and tax issues are addressed. </w:t>
      </w:r>
    </w:p>
    <w:p w14:paraId="14C76C92" w14:textId="77777777"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 xml:space="preserve">The team should debrief a few weeks after the process is complete to reflect on the case.  The team should discuss what worked, impressions of the case, team dynamics and what the team </w:t>
      </w:r>
      <w:r>
        <w:rPr>
          <w:rFonts w:ascii="Times New Roman" w:hAnsi="Times New Roman"/>
        </w:rPr>
        <w:t xml:space="preserve">could </w:t>
      </w:r>
      <w:r w:rsidRPr="00592304">
        <w:rPr>
          <w:rFonts w:ascii="Times New Roman" w:hAnsi="Times New Roman"/>
        </w:rPr>
        <w:t>have done better.</w:t>
      </w:r>
    </w:p>
    <w:p w14:paraId="419CCEF1" w14:textId="77777777"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Decide on who will be responsible for reporting the comp</w:t>
      </w:r>
      <w:r w:rsidR="00AA368C">
        <w:rPr>
          <w:rFonts w:ascii="Times New Roman" w:hAnsi="Times New Roman"/>
        </w:rPr>
        <w:t>l</w:t>
      </w:r>
      <w:r w:rsidRPr="00592304">
        <w:rPr>
          <w:rFonts w:ascii="Times New Roman" w:hAnsi="Times New Roman"/>
        </w:rPr>
        <w:t>eted case to the local practice group (if applicable).</w:t>
      </w:r>
    </w:p>
    <w:p w14:paraId="37BBCC57" w14:textId="77777777" w:rsidR="004902E4" w:rsidRPr="00592304" w:rsidRDefault="004902E4">
      <w:pPr>
        <w:pStyle w:val="Heading2"/>
      </w:pPr>
      <w:bookmarkStart w:id="123" w:name="_Toc430353992"/>
      <w:r w:rsidRPr="00592304">
        <w:t>What is the role of the attorney in option development, option evaluation and resolution of the financial issues?</w:t>
      </w:r>
      <w:bookmarkEnd w:id="123"/>
    </w:p>
    <w:p w14:paraId="3A9B08D0"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 xml:space="preserve">Reviews the questions to be answered to be sure that they lead to resolution of all financial and other </w:t>
      </w:r>
      <w:proofErr w:type="gramStart"/>
      <w:r w:rsidRPr="00592304">
        <w:rPr>
          <w:rFonts w:ascii="Times New Roman" w:hAnsi="Times New Roman"/>
        </w:rPr>
        <w:t>issues</w:t>
      </w:r>
      <w:proofErr w:type="gramEnd"/>
    </w:p>
    <w:p w14:paraId="68ADD9EB"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 xml:space="preserve">Reviews the party’s financial statements to be sure the income is correctly </w:t>
      </w:r>
      <w:proofErr w:type="gramStart"/>
      <w:r w:rsidRPr="00592304">
        <w:rPr>
          <w:rFonts w:ascii="Times New Roman" w:hAnsi="Times New Roman"/>
        </w:rPr>
        <w:t>calculated</w:t>
      </w:r>
      <w:proofErr w:type="gramEnd"/>
      <w:r w:rsidRPr="00592304">
        <w:rPr>
          <w:rFonts w:ascii="Times New Roman" w:hAnsi="Times New Roman"/>
        </w:rPr>
        <w:t xml:space="preserve"> and all expenses are included</w:t>
      </w:r>
    </w:p>
    <w:p w14:paraId="708DFBB6"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Reviews cash flow calculations for both parties for accuracy</w:t>
      </w:r>
    </w:p>
    <w:p w14:paraId="11FE722D" w14:textId="77777777" w:rsidR="004902E4" w:rsidRPr="00592304" w:rsidRDefault="004902E4" w:rsidP="004902E4">
      <w:pPr>
        <w:pStyle w:val="MediumGrid1-Accent21"/>
        <w:numPr>
          <w:ilvl w:val="0"/>
          <w:numId w:val="39"/>
        </w:numPr>
        <w:rPr>
          <w:rFonts w:ascii="Times New Roman" w:hAnsi="Times New Roman"/>
          <w:u w:val="single"/>
        </w:rPr>
      </w:pPr>
      <w:proofErr w:type="gramStart"/>
      <w:r w:rsidRPr="00592304">
        <w:rPr>
          <w:rFonts w:ascii="Times New Roman" w:hAnsi="Times New Roman"/>
        </w:rPr>
        <w:t>Reviews</w:t>
      </w:r>
      <w:proofErr w:type="gramEnd"/>
      <w:r w:rsidRPr="00592304">
        <w:rPr>
          <w:rFonts w:ascii="Times New Roman" w:hAnsi="Times New Roman"/>
        </w:rPr>
        <w:t xml:space="preserve"> retirement calculations for both parties for accuracy</w:t>
      </w:r>
    </w:p>
    <w:p w14:paraId="696EE1F7" w14:textId="77777777" w:rsidR="004902E4" w:rsidRPr="006C166F"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 xml:space="preserve">Reviews the asset and liability statements for </w:t>
      </w:r>
      <w:proofErr w:type="gramStart"/>
      <w:r w:rsidRPr="00592304">
        <w:rPr>
          <w:rFonts w:ascii="Times New Roman" w:hAnsi="Times New Roman"/>
        </w:rPr>
        <w:t>accuracy</w:t>
      </w:r>
      <w:proofErr w:type="gramEnd"/>
    </w:p>
    <w:p w14:paraId="5DDFB4B8" w14:textId="77777777" w:rsidR="00AA368C" w:rsidRPr="00592304" w:rsidRDefault="00AA368C" w:rsidP="004902E4">
      <w:pPr>
        <w:pStyle w:val="MediumGrid1-Accent21"/>
        <w:numPr>
          <w:ilvl w:val="0"/>
          <w:numId w:val="39"/>
        </w:numPr>
        <w:rPr>
          <w:rFonts w:ascii="Times New Roman" w:hAnsi="Times New Roman"/>
          <w:u w:val="single"/>
        </w:rPr>
      </w:pPr>
      <w:r>
        <w:rPr>
          <w:rFonts w:ascii="Times New Roman" w:hAnsi="Times New Roman"/>
        </w:rPr>
        <w:t>Reviews the underlying documentation collected by the Financial Neutral as needed</w:t>
      </w:r>
    </w:p>
    <w:p w14:paraId="6A24D793"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lastRenderedPageBreak/>
        <w:t xml:space="preserve">Helps the party generate and evaluate financial </w:t>
      </w:r>
      <w:proofErr w:type="gramStart"/>
      <w:r w:rsidRPr="00592304">
        <w:rPr>
          <w:rFonts w:ascii="Times New Roman" w:hAnsi="Times New Roman"/>
        </w:rPr>
        <w:t>options</w:t>
      </w:r>
      <w:proofErr w:type="gramEnd"/>
    </w:p>
    <w:p w14:paraId="226F0F5A"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 xml:space="preserve">Ensures that the party has considered all information necessary, including legal information, to determine if </w:t>
      </w:r>
      <w:r w:rsidR="00AA368C">
        <w:rPr>
          <w:rFonts w:ascii="Times New Roman" w:hAnsi="Times New Roman"/>
        </w:rPr>
        <w:t xml:space="preserve">the </w:t>
      </w:r>
      <w:r w:rsidRPr="00592304">
        <w:rPr>
          <w:rFonts w:ascii="Times New Roman" w:hAnsi="Times New Roman"/>
        </w:rPr>
        <w:t xml:space="preserve">options meet his/her </w:t>
      </w:r>
      <w:proofErr w:type="gramStart"/>
      <w:r w:rsidRPr="00592304">
        <w:rPr>
          <w:rFonts w:ascii="Times New Roman" w:hAnsi="Times New Roman"/>
        </w:rPr>
        <w:t>needs</w:t>
      </w:r>
      <w:proofErr w:type="gramEnd"/>
    </w:p>
    <w:p w14:paraId="19ACA738"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Assists the party to reach a resolution that meets the party's needs, the needs of the other party, and the children’s needs.</w:t>
      </w:r>
    </w:p>
    <w:p w14:paraId="0F97D9AD"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Along with the financial neutral, assists the client in preparing global options on multiple issues, if applicable</w:t>
      </w:r>
    </w:p>
    <w:p w14:paraId="4F867C84" w14:textId="77777777"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 xml:space="preserve">Drafts the settlement agreement or reviews the settlement agreement if it is drafted by the other </w:t>
      </w:r>
      <w:proofErr w:type="gramStart"/>
      <w:r w:rsidRPr="00592304">
        <w:rPr>
          <w:rFonts w:ascii="Times New Roman" w:hAnsi="Times New Roman"/>
        </w:rPr>
        <w:t>attorney</w:t>
      </w:r>
      <w:proofErr w:type="gramEnd"/>
    </w:p>
    <w:p w14:paraId="7563B668" w14:textId="77777777" w:rsidR="004902E4" w:rsidRPr="00592304" w:rsidRDefault="004902E4">
      <w:pPr>
        <w:pStyle w:val="Heading2"/>
      </w:pPr>
      <w:bookmarkStart w:id="124" w:name="_Toc430353993"/>
      <w:r w:rsidRPr="00592304">
        <w:t>What is the role of the divorce coaches in option development, option evaluation and resolution of the financial issues?</w:t>
      </w:r>
      <w:bookmarkEnd w:id="124"/>
      <w:r w:rsidRPr="00592304">
        <w:rPr>
          <w:szCs w:val="32"/>
        </w:rPr>
        <w:t> </w:t>
      </w:r>
    </w:p>
    <w:p w14:paraId="0D59A78D"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Help </w:t>
      </w:r>
      <w:r w:rsidR="00E070F8">
        <w:rPr>
          <w:rFonts w:ascii="Times New Roman" w:hAnsi="Times New Roman"/>
          <w:szCs w:val="32"/>
        </w:rPr>
        <w:t xml:space="preserve">the </w:t>
      </w:r>
      <w:r w:rsidRPr="00592304">
        <w:rPr>
          <w:rFonts w:ascii="Times New Roman" w:hAnsi="Times New Roman"/>
          <w:szCs w:val="32"/>
        </w:rPr>
        <w:t xml:space="preserve">parties manage anxiety and other feelings that may arise during these </w:t>
      </w:r>
      <w:proofErr w:type="gramStart"/>
      <w:r w:rsidRPr="00592304">
        <w:rPr>
          <w:rFonts w:ascii="Times New Roman" w:hAnsi="Times New Roman"/>
          <w:szCs w:val="32"/>
        </w:rPr>
        <w:t>stages</w:t>
      </w:r>
      <w:proofErr w:type="gramEnd"/>
    </w:p>
    <w:p w14:paraId="437D71C3"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Help</w:t>
      </w:r>
      <w:r w:rsidR="00E070F8">
        <w:rPr>
          <w:rFonts w:ascii="Times New Roman" w:hAnsi="Times New Roman"/>
          <w:szCs w:val="32"/>
        </w:rPr>
        <w:t xml:space="preserve"> the </w:t>
      </w:r>
      <w:r w:rsidRPr="00592304">
        <w:rPr>
          <w:rFonts w:ascii="Times New Roman" w:hAnsi="Times New Roman"/>
          <w:szCs w:val="32"/>
        </w:rPr>
        <w:t xml:space="preserve"> parties voice any concerns or </w:t>
      </w:r>
      <w:proofErr w:type="gramStart"/>
      <w:r w:rsidRPr="00592304">
        <w:rPr>
          <w:rFonts w:ascii="Times New Roman" w:hAnsi="Times New Roman"/>
          <w:szCs w:val="32"/>
        </w:rPr>
        <w:t>questions</w:t>
      </w:r>
      <w:proofErr w:type="gramEnd"/>
      <w:r w:rsidRPr="00592304">
        <w:rPr>
          <w:rFonts w:ascii="Times New Roman" w:hAnsi="Times New Roman"/>
          <w:szCs w:val="32"/>
        </w:rPr>
        <w:t xml:space="preserve"> </w:t>
      </w:r>
    </w:p>
    <w:p w14:paraId="3E821FC1"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Provide emotional support both in meetings with individual parties and during team </w:t>
      </w:r>
      <w:proofErr w:type="gramStart"/>
      <w:r w:rsidRPr="00592304">
        <w:rPr>
          <w:rFonts w:ascii="Times New Roman" w:hAnsi="Times New Roman"/>
          <w:szCs w:val="32"/>
        </w:rPr>
        <w:t>meetings</w:t>
      </w:r>
      <w:proofErr w:type="gramEnd"/>
    </w:p>
    <w:p w14:paraId="210907C1"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Help attorneys in their awareness of emotional triggers that may serve as roadblocks to financial </w:t>
      </w:r>
      <w:proofErr w:type="gramStart"/>
      <w:r w:rsidRPr="00592304">
        <w:rPr>
          <w:rFonts w:ascii="Times New Roman" w:hAnsi="Times New Roman"/>
          <w:szCs w:val="32"/>
        </w:rPr>
        <w:t>resolutions</w:t>
      </w:r>
      <w:proofErr w:type="gramEnd"/>
    </w:p>
    <w:p w14:paraId="727B4C61"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Provide appropriate interventions during meetings to deal with emotional </w:t>
      </w:r>
      <w:proofErr w:type="gramStart"/>
      <w:r w:rsidRPr="00592304">
        <w:rPr>
          <w:rFonts w:ascii="Times New Roman" w:hAnsi="Times New Roman"/>
          <w:szCs w:val="32"/>
        </w:rPr>
        <w:t>roadblocks</w:t>
      </w:r>
      <w:proofErr w:type="gramEnd"/>
    </w:p>
    <w:p w14:paraId="7F2E1A33"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Provide communication strategies that can aid in the forward movement of the </w:t>
      </w:r>
      <w:proofErr w:type="gramStart"/>
      <w:r w:rsidRPr="00592304">
        <w:rPr>
          <w:rFonts w:ascii="Times New Roman" w:hAnsi="Times New Roman"/>
          <w:szCs w:val="32"/>
        </w:rPr>
        <w:t>process</w:t>
      </w:r>
      <w:proofErr w:type="gramEnd"/>
    </w:p>
    <w:p w14:paraId="26B00533" w14:textId="77777777"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Help maintain the focus in each stage so that a stage is not left prematurely before </w:t>
      </w:r>
      <w:proofErr w:type="gramStart"/>
      <w:r w:rsidRPr="00592304">
        <w:rPr>
          <w:rFonts w:ascii="Times New Roman" w:hAnsi="Times New Roman"/>
          <w:szCs w:val="32"/>
        </w:rPr>
        <w:t>completion</w:t>
      </w:r>
      <w:proofErr w:type="gramEnd"/>
    </w:p>
    <w:p w14:paraId="49C433F1" w14:textId="77777777" w:rsidR="004902E4" w:rsidRPr="00592304" w:rsidRDefault="004902E4">
      <w:pPr>
        <w:pStyle w:val="Heading1"/>
      </w:pPr>
      <w:bookmarkStart w:id="125" w:name="_Toc430353994"/>
      <w:r w:rsidRPr="00592304">
        <w:t>COMMUNICATION AMONG THE TEAM MEMBERS</w:t>
      </w:r>
      <w:bookmarkEnd w:id="125"/>
    </w:p>
    <w:p w14:paraId="07098A28" w14:textId="77777777" w:rsidR="004902E4" w:rsidRPr="00592304" w:rsidRDefault="004902E4" w:rsidP="004902E4">
      <w:pPr>
        <w:pStyle w:val="Heading2"/>
        <w:numPr>
          <w:ilvl w:val="1"/>
          <w:numId w:val="81"/>
        </w:numPr>
      </w:pPr>
      <w:bookmarkStart w:id="126" w:name="_Toc430353995"/>
      <w:r>
        <w:t>The p</w:t>
      </w:r>
      <w:r w:rsidRPr="00592304">
        <w:t>arty’s authorization of team communications</w:t>
      </w:r>
      <w:bookmarkEnd w:id="126"/>
    </w:p>
    <w:p w14:paraId="1405DFB3" w14:textId="77777777" w:rsidR="004902E4" w:rsidRPr="00592304" w:rsidRDefault="00AA368C">
      <w:pPr>
        <w:widowControl w:val="0"/>
        <w:ind w:firstLine="720"/>
        <w:rPr>
          <w:rFonts w:ascii="Times New Roman" w:hAnsi="Times New Roman"/>
        </w:rPr>
      </w:pPr>
      <w:r>
        <w:rPr>
          <w:rFonts w:ascii="Times New Roman" w:hAnsi="Times New Roman"/>
        </w:rPr>
        <w:t>At the time of initial engagements, a</w:t>
      </w:r>
      <w:r w:rsidRPr="00592304">
        <w:rPr>
          <w:rFonts w:ascii="Times New Roman" w:hAnsi="Times New Roman"/>
        </w:rPr>
        <w:t xml:space="preserve">ll </w:t>
      </w:r>
      <w:r w:rsidR="004902E4" w:rsidRPr="00592304">
        <w:rPr>
          <w:rFonts w:ascii="Times New Roman" w:hAnsi="Times New Roman"/>
        </w:rPr>
        <w:t xml:space="preserve">team members should receive written authorization from the </w:t>
      </w:r>
      <w:r w:rsidRPr="00592304">
        <w:rPr>
          <w:rFonts w:ascii="Times New Roman" w:hAnsi="Times New Roman"/>
        </w:rPr>
        <w:t>part</w:t>
      </w:r>
      <w:r>
        <w:rPr>
          <w:rFonts w:ascii="Times New Roman" w:hAnsi="Times New Roman"/>
        </w:rPr>
        <w:t>y</w:t>
      </w:r>
      <w:r w:rsidRPr="00592304">
        <w:rPr>
          <w:rFonts w:ascii="Times New Roman" w:hAnsi="Times New Roman"/>
        </w:rPr>
        <w:t xml:space="preserve"> </w:t>
      </w:r>
      <w:r w:rsidR="004902E4" w:rsidRPr="00592304">
        <w:rPr>
          <w:rFonts w:ascii="Times New Roman" w:hAnsi="Times New Roman"/>
        </w:rPr>
        <w:t>to share the party’s information with team member</w:t>
      </w:r>
      <w:r>
        <w:rPr>
          <w:rFonts w:ascii="Times New Roman" w:hAnsi="Times New Roman"/>
        </w:rPr>
        <w:t>s, including potential team members, and the other party</w:t>
      </w:r>
      <w:r w:rsidR="004902E4" w:rsidRPr="00592304">
        <w:rPr>
          <w:rFonts w:ascii="Times New Roman" w:hAnsi="Times New Roman"/>
        </w:rPr>
        <w:t xml:space="preserve">.  This authorization is included both in the professional’s engagement agreement and in the </w:t>
      </w:r>
      <w:r w:rsidR="004902E4">
        <w:rPr>
          <w:rFonts w:ascii="Times New Roman" w:hAnsi="Times New Roman"/>
        </w:rPr>
        <w:t>C</w:t>
      </w:r>
      <w:r w:rsidR="004902E4" w:rsidRPr="00592304">
        <w:rPr>
          <w:rFonts w:ascii="Times New Roman" w:hAnsi="Times New Roman"/>
        </w:rPr>
        <w:t xml:space="preserve">ollaborative </w:t>
      </w:r>
      <w:r w:rsidR="004902E4">
        <w:rPr>
          <w:rFonts w:ascii="Times New Roman" w:hAnsi="Times New Roman"/>
        </w:rPr>
        <w:t>P</w:t>
      </w:r>
      <w:r w:rsidR="004902E4" w:rsidRPr="00592304">
        <w:rPr>
          <w:rFonts w:ascii="Times New Roman" w:hAnsi="Times New Roman"/>
        </w:rPr>
        <w:t xml:space="preserve">articipation </w:t>
      </w:r>
      <w:r w:rsidR="004902E4">
        <w:rPr>
          <w:rFonts w:ascii="Times New Roman" w:hAnsi="Times New Roman"/>
        </w:rPr>
        <w:t>A</w:t>
      </w:r>
      <w:r w:rsidR="004902E4" w:rsidRPr="00592304">
        <w:rPr>
          <w:rFonts w:ascii="Times New Roman" w:hAnsi="Times New Roman"/>
        </w:rPr>
        <w:t>greement</w:t>
      </w:r>
      <w:r>
        <w:rPr>
          <w:rFonts w:ascii="Times New Roman" w:hAnsi="Times New Roman"/>
        </w:rPr>
        <w:t>s at Appendices G-K</w:t>
      </w:r>
      <w:r w:rsidR="004902E4" w:rsidRPr="00592304">
        <w:rPr>
          <w:rFonts w:ascii="Times New Roman" w:hAnsi="Times New Roman"/>
        </w:rPr>
        <w:t>.  Parties need to understand that team members will talk about any issues related to the process or the party/family issues as the team deems appropriate and the content of the communications may or may not be communicated to the parties.  Many of the team communications, including impressions of the parties, dynamics between the family members, emotional issues of each person in the family, individual perspectives, understandings of why a party behaves in a certain way and other sensitive information should NOT be shared with the parties because to do so may impede, rather than promote, the process.  The team can decide to provide the substance of their communications to the parties if the team concludes that the process and the parties could benefit from being informed.</w:t>
      </w:r>
    </w:p>
    <w:p w14:paraId="40638E39" w14:textId="77777777" w:rsidR="004902E4" w:rsidRPr="00592304" w:rsidRDefault="004902E4">
      <w:pPr>
        <w:pStyle w:val="Heading2"/>
      </w:pPr>
      <w:bookmarkStart w:id="127" w:name="_Toc430353996"/>
      <w:r w:rsidRPr="00592304">
        <w:t>T</w:t>
      </w:r>
      <w:r>
        <w:t>he t</w:t>
      </w:r>
      <w:r w:rsidRPr="00592304">
        <w:t>ype and frequency of team communication</w:t>
      </w:r>
      <w:bookmarkEnd w:id="127"/>
    </w:p>
    <w:p w14:paraId="46540363" w14:textId="77777777" w:rsidR="004902E4" w:rsidRPr="00592304" w:rsidRDefault="004902E4">
      <w:pPr>
        <w:widowControl w:val="0"/>
        <w:ind w:firstLine="720"/>
        <w:rPr>
          <w:rFonts w:ascii="Times New Roman" w:hAnsi="Times New Roman"/>
        </w:rPr>
      </w:pPr>
      <w:r w:rsidRPr="00592304">
        <w:rPr>
          <w:rFonts w:ascii="Times New Roman" w:hAnsi="Times New Roman"/>
        </w:rPr>
        <w:t xml:space="preserve">Regular communication is recommended to keep everyone on the team informed as to progress and to set </w:t>
      </w:r>
      <w:proofErr w:type="gramStart"/>
      <w:r w:rsidRPr="00592304">
        <w:rPr>
          <w:rFonts w:ascii="Times New Roman" w:hAnsi="Times New Roman"/>
        </w:rPr>
        <w:t>time lines</w:t>
      </w:r>
      <w:proofErr w:type="gramEnd"/>
      <w:r w:rsidRPr="00592304">
        <w:rPr>
          <w:rFonts w:ascii="Times New Roman" w:hAnsi="Times New Roman"/>
        </w:rPr>
        <w:t xml:space="preserve"> for the process.  The overall purpose of all communications should </w:t>
      </w:r>
      <w:r w:rsidRPr="00592304">
        <w:rPr>
          <w:rFonts w:ascii="Times New Roman" w:hAnsi="Times New Roman"/>
        </w:rPr>
        <w:lastRenderedPageBreak/>
        <w:t xml:space="preserve">be to help the parties move through the process, with the support and assistance from </w:t>
      </w:r>
      <w:proofErr w:type="gramStart"/>
      <w:r w:rsidRPr="00592304">
        <w:rPr>
          <w:rFonts w:ascii="Times New Roman" w:hAnsi="Times New Roman"/>
        </w:rPr>
        <w:t>all of</w:t>
      </w:r>
      <w:proofErr w:type="gramEnd"/>
      <w:r w:rsidRPr="00592304">
        <w:rPr>
          <w:rFonts w:ascii="Times New Roman" w:hAnsi="Times New Roman"/>
        </w:rPr>
        <w:t xml:space="preserve"> the team members, to achieve the best result.</w:t>
      </w:r>
    </w:p>
    <w:p w14:paraId="2012CF46" w14:textId="77777777" w:rsidR="004902E4" w:rsidRPr="00592304" w:rsidRDefault="004902E4">
      <w:pPr>
        <w:widowControl w:val="0"/>
        <w:ind w:firstLine="720"/>
        <w:rPr>
          <w:rFonts w:ascii="Times New Roman" w:hAnsi="Times New Roman"/>
        </w:rPr>
      </w:pPr>
      <w:r w:rsidRPr="00592304">
        <w:rPr>
          <w:rFonts w:ascii="Times New Roman" w:hAnsi="Times New Roman"/>
        </w:rPr>
        <w:t xml:space="preserve">The team should meet </w:t>
      </w:r>
      <w:r>
        <w:rPr>
          <w:rFonts w:ascii="Times New Roman" w:hAnsi="Times New Roman"/>
        </w:rPr>
        <w:t xml:space="preserve">or have a conference call </w:t>
      </w:r>
      <w:r w:rsidRPr="00592304">
        <w:rPr>
          <w:rFonts w:ascii="Times New Roman" w:hAnsi="Times New Roman"/>
        </w:rPr>
        <w:t xml:space="preserve">at the beginning of the process to establish methods of communication (professional team meetings/emails/team phone calls).  Contact information should be shared.  One way to assure communication is to </w:t>
      </w:r>
      <w:r>
        <w:rPr>
          <w:rFonts w:ascii="Times New Roman" w:hAnsi="Times New Roman"/>
        </w:rPr>
        <w:t>establish</w:t>
      </w:r>
      <w:r w:rsidRPr="00592304">
        <w:rPr>
          <w:rFonts w:ascii="Times New Roman" w:hAnsi="Times New Roman"/>
        </w:rPr>
        <w:t xml:space="preserve"> a standing regularly scheduled call at a certain time each week or biweekly. The team can decide each week whether the regularly scheduled call is needed.  </w:t>
      </w:r>
    </w:p>
    <w:p w14:paraId="0CA66FE6" w14:textId="77777777" w:rsidR="004902E4" w:rsidRPr="009D165F" w:rsidRDefault="004902E4">
      <w:pPr>
        <w:widowControl w:val="0"/>
        <w:ind w:firstLine="720"/>
        <w:rPr>
          <w:rFonts w:ascii="Times New Roman" w:hAnsi="Times New Roman"/>
        </w:rPr>
      </w:pPr>
      <w:r w:rsidRPr="00592304">
        <w:rPr>
          <w:rFonts w:ascii="Times New Roman" w:hAnsi="Times New Roman"/>
        </w:rPr>
        <w:t xml:space="preserve">The team may communicate by e-mail.  The team should keep in mind that team emails will become part of an attorney’s file.  Under their ethical </w:t>
      </w:r>
      <w:proofErr w:type="gramStart"/>
      <w:r w:rsidRPr="00592304">
        <w:rPr>
          <w:rFonts w:ascii="Times New Roman" w:hAnsi="Times New Roman"/>
        </w:rPr>
        <w:t>rules</w:t>
      </w:r>
      <w:proofErr w:type="gramEnd"/>
      <w:r w:rsidRPr="00592304">
        <w:rPr>
          <w:rFonts w:ascii="Times New Roman" w:hAnsi="Times New Roman"/>
        </w:rPr>
        <w:t xml:space="preserve"> attorneys have an obligation, upon the client’s request, to turn over the client’s file to him or her.  No jurisdiction provides an exception for personal notes or mental impressions</w:t>
      </w:r>
      <w:r>
        <w:rPr>
          <w:rFonts w:ascii="Times New Roman" w:hAnsi="Times New Roman"/>
        </w:rPr>
        <w:t xml:space="preserve"> for attorneys</w:t>
      </w:r>
      <w:r w:rsidRPr="009D165F">
        <w:rPr>
          <w:rFonts w:ascii="Times New Roman" w:hAnsi="Times New Roman"/>
        </w:rPr>
        <w:t>, and the District of Columbia and Virginia specifically require the release of such information to the client.  MD RPC 1.16(d) , D.C. RPC; 1.16(d); VA RPC 1.16(d)</w:t>
      </w:r>
      <w:r>
        <w:rPr>
          <w:rFonts w:ascii="Times New Roman" w:hAnsi="Times New Roman"/>
        </w:rPr>
        <w:t>, (e)</w:t>
      </w:r>
      <w:r w:rsidRPr="009D165F">
        <w:rPr>
          <w:rFonts w:ascii="Times New Roman" w:hAnsi="Times New Roman"/>
        </w:rPr>
        <w:t xml:space="preserve">.  Upon the client’s request, the attorney is authorized to provide the client’s file to a successor attorney in either a continuation of the Collaborative case or in litigation, if the Collaborative Case fails. </w:t>
      </w:r>
      <w:r>
        <w:rPr>
          <w:rFonts w:ascii="Times New Roman" w:hAnsi="Times New Roman"/>
          <w:i/>
        </w:rPr>
        <w:t xml:space="preserve">Id.  </w:t>
      </w:r>
      <w:r w:rsidRPr="009D165F">
        <w:rPr>
          <w:rFonts w:ascii="Times New Roman" w:hAnsi="Times New Roman"/>
        </w:rPr>
        <w:t>The team should mark any emails not intended for the clients as “</w:t>
      </w:r>
      <w:proofErr w:type="gramStart"/>
      <w:r w:rsidRPr="009D165F">
        <w:rPr>
          <w:rFonts w:ascii="Times New Roman" w:hAnsi="Times New Roman"/>
        </w:rPr>
        <w:t>off</w:t>
      </w:r>
      <w:r>
        <w:rPr>
          <w:rFonts w:ascii="Times New Roman" w:hAnsi="Times New Roman"/>
        </w:rPr>
        <w:t xml:space="preserve"> </w:t>
      </w:r>
      <w:r w:rsidRPr="009D165F">
        <w:rPr>
          <w:rFonts w:ascii="Times New Roman" w:hAnsi="Times New Roman"/>
        </w:rPr>
        <w:t>line</w:t>
      </w:r>
      <w:proofErr w:type="gramEnd"/>
      <w:r w:rsidRPr="009D165F">
        <w:rPr>
          <w:rFonts w:ascii="Times New Roman" w:hAnsi="Times New Roman"/>
        </w:rPr>
        <w:t xml:space="preserve"> communication” (TEAM ONLY).  All emails should be written in a professional way and the content appropriate for any professional or party to read, even if “</w:t>
      </w:r>
      <w:proofErr w:type="gramStart"/>
      <w:r w:rsidRPr="009D165F">
        <w:rPr>
          <w:rFonts w:ascii="Times New Roman" w:hAnsi="Times New Roman"/>
        </w:rPr>
        <w:t>off</w:t>
      </w:r>
      <w:r>
        <w:rPr>
          <w:rFonts w:ascii="Times New Roman" w:hAnsi="Times New Roman"/>
        </w:rPr>
        <w:t xml:space="preserve"> </w:t>
      </w:r>
      <w:r w:rsidRPr="009D165F">
        <w:rPr>
          <w:rFonts w:ascii="Times New Roman" w:hAnsi="Times New Roman"/>
        </w:rPr>
        <w:t>line</w:t>
      </w:r>
      <w:proofErr w:type="gramEnd"/>
      <w:r w:rsidRPr="009D165F">
        <w:rPr>
          <w:rFonts w:ascii="Times New Roman" w:hAnsi="Times New Roman"/>
        </w:rPr>
        <w:t xml:space="preserve">”. The subject line should also include a brief subject of the email’s contents, and the content should be as brief as possible to save time.  </w:t>
      </w:r>
    </w:p>
    <w:p w14:paraId="681F7842" w14:textId="77777777" w:rsidR="004902E4" w:rsidRPr="00592304" w:rsidRDefault="004902E4">
      <w:pPr>
        <w:keepNext/>
        <w:keepLines/>
        <w:ind w:firstLine="720"/>
        <w:rPr>
          <w:rFonts w:ascii="Times New Roman" w:hAnsi="Times New Roman"/>
        </w:rPr>
      </w:pPr>
      <w:r w:rsidRPr="00592304">
        <w:rPr>
          <w:rFonts w:ascii="Times New Roman" w:hAnsi="Times New Roman"/>
        </w:rPr>
        <w:t>Possible email topics are agendas, minutes of meetings, scheduling issues</w:t>
      </w:r>
      <w:r>
        <w:rPr>
          <w:rFonts w:ascii="Times New Roman" w:hAnsi="Times New Roman"/>
        </w:rPr>
        <w:t>, pressing issues</w:t>
      </w:r>
      <w:r w:rsidRPr="00592304">
        <w:rPr>
          <w:rFonts w:ascii="Times New Roman" w:hAnsi="Times New Roman"/>
        </w:rPr>
        <w:t xml:space="preserve"> and reporting to team members regarding interactions /meetings/calls with parties.  It is not necessary to email all team members every communication if it clearly does not involve that team member.</w:t>
      </w:r>
    </w:p>
    <w:p w14:paraId="1A55748A" w14:textId="77777777" w:rsidR="004902E4" w:rsidRPr="00592304" w:rsidRDefault="004902E4">
      <w:pPr>
        <w:widowControl w:val="0"/>
        <w:ind w:firstLine="720"/>
        <w:rPr>
          <w:rFonts w:ascii="Times New Roman" w:hAnsi="Times New Roman"/>
        </w:rPr>
      </w:pPr>
      <w:r w:rsidRPr="00592304">
        <w:rPr>
          <w:rFonts w:ascii="Times New Roman" w:hAnsi="Times New Roman"/>
        </w:rPr>
        <w:t xml:space="preserve">Team phone calls generally include all team members.  Phone calls are generally scheduled for 30-60 minutes and best handled with an agenda to direct the conversation.  The purpose is to discuss any issues that need to be discussed, bring other team members “up to date” with status, and to prepare for full team meetings with the parties as to organization, proposed agendas, etc.  Ideally, one of the team members would prepare a brief </w:t>
      </w:r>
      <w:proofErr w:type="gramStart"/>
      <w:r w:rsidRPr="00592304">
        <w:rPr>
          <w:rFonts w:ascii="Times New Roman" w:hAnsi="Times New Roman"/>
        </w:rPr>
        <w:t>agenda</w:t>
      </w:r>
      <w:r>
        <w:rPr>
          <w:rFonts w:ascii="Times New Roman" w:hAnsi="Times New Roman"/>
        </w:rPr>
        <w:t>, and</w:t>
      </w:r>
      <w:proofErr w:type="gramEnd"/>
      <w:r>
        <w:rPr>
          <w:rFonts w:ascii="Times New Roman" w:hAnsi="Times New Roman"/>
        </w:rPr>
        <w:t xml:space="preserve"> </w:t>
      </w:r>
      <w:r w:rsidRPr="00592304">
        <w:rPr>
          <w:rFonts w:ascii="Times New Roman" w:hAnsi="Times New Roman"/>
        </w:rPr>
        <w:t xml:space="preserve">send </w:t>
      </w:r>
      <w:r>
        <w:rPr>
          <w:rFonts w:ascii="Times New Roman" w:hAnsi="Times New Roman"/>
        </w:rPr>
        <w:t xml:space="preserve">a </w:t>
      </w:r>
      <w:r w:rsidRPr="00592304">
        <w:rPr>
          <w:rFonts w:ascii="Times New Roman" w:hAnsi="Times New Roman"/>
        </w:rPr>
        <w:t xml:space="preserve">reminder of </w:t>
      </w:r>
      <w:r>
        <w:rPr>
          <w:rFonts w:ascii="Times New Roman" w:hAnsi="Times New Roman"/>
        </w:rPr>
        <w:t xml:space="preserve">the </w:t>
      </w:r>
      <w:r w:rsidRPr="00592304">
        <w:rPr>
          <w:rFonts w:ascii="Times New Roman" w:hAnsi="Times New Roman"/>
        </w:rPr>
        <w:t xml:space="preserve">call. </w:t>
      </w:r>
      <w:r>
        <w:rPr>
          <w:rFonts w:ascii="Times New Roman" w:hAnsi="Times New Roman"/>
        </w:rPr>
        <w:t xml:space="preserve"> </w:t>
      </w:r>
      <w:r w:rsidRPr="00592304">
        <w:rPr>
          <w:rFonts w:ascii="Times New Roman" w:hAnsi="Times New Roman"/>
        </w:rPr>
        <w:t>Many teams use “freeconference.com” for calls.</w:t>
      </w:r>
    </w:p>
    <w:p w14:paraId="5B648F93" w14:textId="77777777" w:rsidR="004902E4" w:rsidRPr="00592304" w:rsidRDefault="004902E4">
      <w:pPr>
        <w:pStyle w:val="Heading2"/>
      </w:pPr>
      <w:bookmarkStart w:id="128" w:name="_Toc430353997"/>
      <w:r w:rsidRPr="00592304">
        <w:t>How to manage the schedules of the team</w:t>
      </w:r>
      <w:bookmarkEnd w:id="128"/>
    </w:p>
    <w:p w14:paraId="3BE4D225" w14:textId="77777777" w:rsidR="004902E4" w:rsidRPr="00592304" w:rsidRDefault="004902E4">
      <w:pPr>
        <w:widowControl w:val="0"/>
        <w:ind w:firstLine="720"/>
        <w:rPr>
          <w:rFonts w:ascii="Times New Roman" w:hAnsi="Times New Roman"/>
        </w:rPr>
      </w:pPr>
      <w:r w:rsidRPr="00592304">
        <w:rPr>
          <w:rFonts w:ascii="Times New Roman" w:hAnsi="Times New Roman"/>
        </w:rPr>
        <w:t xml:space="preserve">Scheduling is one of the BIG CHALLENGES with the process.  Many teams have five to six professionals and </w:t>
      </w:r>
      <w:proofErr w:type="gramStart"/>
      <w:r w:rsidRPr="00592304">
        <w:rPr>
          <w:rFonts w:ascii="Times New Roman" w:hAnsi="Times New Roman"/>
        </w:rPr>
        <w:t>it’s</w:t>
      </w:r>
      <w:proofErr w:type="gramEnd"/>
      <w:r w:rsidRPr="00592304">
        <w:rPr>
          <w:rFonts w:ascii="Times New Roman" w:hAnsi="Times New Roman"/>
        </w:rPr>
        <w:t xml:space="preserve"> imperative that scheduling be done as early in the process as possible.  It is recommended that meetings/calls among the team members (as well as with the parties whe</w:t>
      </w:r>
      <w:r>
        <w:rPr>
          <w:rFonts w:ascii="Times New Roman" w:hAnsi="Times New Roman"/>
        </w:rPr>
        <w:t>n</w:t>
      </w:r>
      <w:r w:rsidRPr="00592304">
        <w:rPr>
          <w:rFonts w:ascii="Times New Roman" w:hAnsi="Times New Roman"/>
        </w:rPr>
        <w:t xml:space="preserve"> appropriate) be set two to three months ahead.  If meetings/calls are not needed when a particular scheduled date arrives, they can be canceled as agreed by the team.  Also, try to avoid “big gaps” between meetings, which can stall momentum.</w:t>
      </w:r>
    </w:p>
    <w:p w14:paraId="545EA3D1" w14:textId="77777777" w:rsidR="004902E4" w:rsidRPr="009D165F" w:rsidRDefault="004902E4">
      <w:pPr>
        <w:widowControl w:val="0"/>
        <w:ind w:firstLine="720"/>
        <w:rPr>
          <w:rFonts w:ascii="Times New Roman" w:hAnsi="Times New Roman"/>
        </w:rPr>
      </w:pPr>
      <w:r w:rsidRPr="00592304">
        <w:rPr>
          <w:rFonts w:ascii="Times New Roman" w:hAnsi="Times New Roman"/>
        </w:rPr>
        <w:t xml:space="preserve">If a team member must miss a scheduled team call, it is up to the team member to fill in other team members in advance </w:t>
      </w:r>
      <w:proofErr w:type="gramStart"/>
      <w:r w:rsidRPr="00592304">
        <w:rPr>
          <w:rFonts w:ascii="Times New Roman" w:hAnsi="Times New Roman"/>
        </w:rPr>
        <w:t>and also</w:t>
      </w:r>
      <w:proofErr w:type="gramEnd"/>
      <w:r w:rsidRPr="00592304">
        <w:rPr>
          <w:rFonts w:ascii="Times New Roman" w:hAnsi="Times New Roman"/>
        </w:rPr>
        <w:t xml:space="preserve"> check in with the team after the missed call.  Also, someone on the team call may volunteer to “report back” to the missing team member so that he/she can be current.  Team members need to make every effort to be on the calls</w:t>
      </w:r>
      <w:r>
        <w:rPr>
          <w:rFonts w:ascii="Times New Roman" w:hAnsi="Times New Roman"/>
        </w:rPr>
        <w:t xml:space="preserve"> on time</w:t>
      </w:r>
      <w:r w:rsidRPr="009D165F">
        <w:rPr>
          <w:rFonts w:ascii="Times New Roman" w:hAnsi="Times New Roman"/>
        </w:rPr>
        <w:t>.</w:t>
      </w:r>
    </w:p>
    <w:p w14:paraId="4DBF629D" w14:textId="77777777" w:rsidR="004902E4" w:rsidRPr="009D165F" w:rsidRDefault="004902E4">
      <w:pPr>
        <w:pStyle w:val="Heading2"/>
      </w:pPr>
      <w:bookmarkStart w:id="129" w:name="_Toc430353998"/>
      <w:r w:rsidRPr="009D165F">
        <w:lastRenderedPageBreak/>
        <w:t>Transparency among team members</w:t>
      </w:r>
      <w:bookmarkEnd w:id="129"/>
    </w:p>
    <w:p w14:paraId="42370B22" w14:textId="77777777" w:rsidR="004902E4" w:rsidRPr="009D165F" w:rsidRDefault="004902E4">
      <w:pPr>
        <w:widowControl w:val="0"/>
        <w:ind w:firstLine="720"/>
        <w:rPr>
          <w:rFonts w:ascii="Times New Roman" w:hAnsi="Times New Roman"/>
        </w:rPr>
      </w:pPr>
      <w:r w:rsidRPr="009D165F">
        <w:rPr>
          <w:rFonts w:ascii="Times New Roman" w:hAnsi="Times New Roman"/>
        </w:rPr>
        <w:t>Once the party gives written authorization to the individual team members</w:t>
      </w:r>
      <w:r w:rsidR="00AA368C">
        <w:rPr>
          <w:rFonts w:ascii="Times New Roman" w:hAnsi="Times New Roman"/>
        </w:rPr>
        <w:t xml:space="preserve"> to share the party’s communications</w:t>
      </w:r>
      <w:r w:rsidRPr="009D165F">
        <w:rPr>
          <w:rFonts w:ascii="Times New Roman" w:hAnsi="Times New Roman"/>
        </w:rPr>
        <w:t xml:space="preserve">, all communications among the team members should be open, </w:t>
      </w:r>
      <w:proofErr w:type="gramStart"/>
      <w:r w:rsidRPr="009D165F">
        <w:rPr>
          <w:rFonts w:ascii="Times New Roman" w:hAnsi="Times New Roman"/>
        </w:rPr>
        <w:t>honest</w:t>
      </w:r>
      <w:proofErr w:type="gramEnd"/>
      <w:r w:rsidRPr="009D165F">
        <w:rPr>
          <w:rFonts w:ascii="Times New Roman" w:hAnsi="Times New Roman"/>
        </w:rPr>
        <w:t xml:space="preserve"> and transparent.  There are NO SECRETS, unless a party withdraws his prior authorization of disclosure and asserts his or her privilege and right to confidentiality (in which case the professional must </w:t>
      </w:r>
      <w:proofErr w:type="gramStart"/>
      <w:r w:rsidRPr="009D165F">
        <w:rPr>
          <w:rFonts w:ascii="Times New Roman" w:hAnsi="Times New Roman"/>
        </w:rPr>
        <w:t>make a determination</w:t>
      </w:r>
      <w:proofErr w:type="gramEnd"/>
      <w:r w:rsidRPr="009D165F">
        <w:rPr>
          <w:rFonts w:ascii="Times New Roman" w:hAnsi="Times New Roman"/>
        </w:rPr>
        <w:t xml:space="preserve"> as to whether to withdraw).  The party needs to understand  that the team communicates based on full disclosure.  Any communication issues should be discussed openly among the team members and the team </w:t>
      </w:r>
      <w:proofErr w:type="gramStart"/>
      <w:r w:rsidRPr="009D165F">
        <w:rPr>
          <w:rFonts w:ascii="Times New Roman" w:hAnsi="Times New Roman"/>
        </w:rPr>
        <w:t>as a whole should</w:t>
      </w:r>
      <w:proofErr w:type="gramEnd"/>
      <w:r w:rsidRPr="009D165F">
        <w:rPr>
          <w:rFonts w:ascii="Times New Roman" w:hAnsi="Times New Roman"/>
        </w:rPr>
        <w:t xml:space="preserve"> decide how best to communicate and deal with difficult issues.</w:t>
      </w:r>
    </w:p>
    <w:p w14:paraId="54B2F8FB" w14:textId="77777777" w:rsidR="004902E4" w:rsidRPr="009D165F" w:rsidRDefault="004902E4">
      <w:pPr>
        <w:pStyle w:val="Heading2"/>
      </w:pPr>
      <w:bookmarkStart w:id="130" w:name="_Toc430353999"/>
      <w:r w:rsidRPr="009D165F">
        <w:t>Confidentiality outside of the team</w:t>
      </w:r>
      <w:bookmarkEnd w:id="130"/>
    </w:p>
    <w:p w14:paraId="7106A905" w14:textId="77777777" w:rsidR="004902E4" w:rsidRDefault="004902E4">
      <w:pPr>
        <w:widowControl w:val="0"/>
        <w:ind w:firstLine="720"/>
        <w:rPr>
          <w:rFonts w:ascii="Times New Roman" w:hAnsi="Times New Roman"/>
        </w:rPr>
      </w:pPr>
      <w:r>
        <w:rPr>
          <w:rFonts w:ascii="Times New Roman" w:hAnsi="Times New Roman"/>
        </w:rPr>
        <w:t>According to the clients’ instruction in the participation agreement, t</w:t>
      </w:r>
      <w:r w:rsidRPr="009D165F">
        <w:rPr>
          <w:rFonts w:ascii="Times New Roman" w:hAnsi="Times New Roman"/>
        </w:rPr>
        <w:t xml:space="preserve">he team will hold all communications confidential from those outside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rocess and protect a party’s privacy.  </w:t>
      </w:r>
      <w:r>
        <w:rPr>
          <w:rFonts w:ascii="Times New Roman" w:hAnsi="Times New Roman"/>
        </w:rPr>
        <w:t>The Protocols participation agreement</w:t>
      </w:r>
      <w:r w:rsidR="00AA368C">
        <w:rPr>
          <w:rFonts w:ascii="Times New Roman" w:hAnsi="Times New Roman"/>
        </w:rPr>
        <w:t>s</w:t>
      </w:r>
      <w:r>
        <w:rPr>
          <w:rFonts w:ascii="Times New Roman" w:hAnsi="Times New Roman"/>
        </w:rPr>
        <w:t xml:space="preserve">, at Appendix G, provide that the clients instruct the team to keep their communications confidential from </w:t>
      </w:r>
      <w:r w:rsidR="00AA368C">
        <w:rPr>
          <w:rFonts w:ascii="Times New Roman" w:hAnsi="Times New Roman"/>
        </w:rPr>
        <w:t>those outside the Collaborative Process</w:t>
      </w:r>
      <w:r>
        <w:rPr>
          <w:rFonts w:ascii="Times New Roman" w:hAnsi="Times New Roman"/>
        </w:rPr>
        <w:t xml:space="preserve">.  The UCLA provides that the clients may make any provision they wish as to confidentiality </w:t>
      </w:r>
      <w:proofErr w:type="gramStart"/>
      <w:r>
        <w:rPr>
          <w:rFonts w:ascii="Times New Roman" w:hAnsi="Times New Roman"/>
        </w:rPr>
        <w:t>provided that</w:t>
      </w:r>
      <w:proofErr w:type="gramEnd"/>
      <w:r>
        <w:rPr>
          <w:rFonts w:ascii="Times New Roman" w:hAnsi="Times New Roman"/>
        </w:rPr>
        <w:t xml:space="preserve"> it is in writing. D.C. Code §</w:t>
      </w:r>
      <w:r w:rsidR="00AA368C">
        <w:rPr>
          <w:rFonts w:ascii="Times New Roman" w:hAnsi="Times New Roman"/>
        </w:rPr>
        <w:t xml:space="preserve"> </w:t>
      </w:r>
      <w:r>
        <w:rPr>
          <w:rFonts w:ascii="Times New Roman" w:hAnsi="Times New Roman"/>
        </w:rPr>
        <w:t>16-4016</w:t>
      </w:r>
      <w:r w:rsidR="00AA368C">
        <w:rPr>
          <w:rFonts w:ascii="Times New Roman" w:hAnsi="Times New Roman"/>
        </w:rPr>
        <w:t>; MD CJP § 3-2008.</w:t>
      </w:r>
      <w:r>
        <w:rPr>
          <w:rFonts w:ascii="Times New Roman" w:hAnsi="Times New Roman"/>
        </w:rPr>
        <w:t xml:space="preserve"> </w:t>
      </w:r>
    </w:p>
    <w:p w14:paraId="278F1DFA" w14:textId="77777777" w:rsidR="004902E4" w:rsidRDefault="004902E4">
      <w:pPr>
        <w:widowControl w:val="0"/>
        <w:ind w:firstLine="720"/>
        <w:rPr>
          <w:rFonts w:ascii="Times New Roman" w:hAnsi="Times New Roman"/>
        </w:rPr>
      </w:pPr>
    </w:p>
    <w:p w14:paraId="387DCEB8" w14:textId="77777777" w:rsidR="004902E4" w:rsidRPr="009D165F" w:rsidRDefault="004902E4">
      <w:pPr>
        <w:widowControl w:val="0"/>
        <w:ind w:firstLine="720"/>
        <w:rPr>
          <w:rFonts w:ascii="Times New Roman" w:hAnsi="Times New Roman"/>
        </w:rPr>
      </w:pPr>
      <w:r>
        <w:rPr>
          <w:rFonts w:ascii="Times New Roman" w:hAnsi="Times New Roman"/>
        </w:rPr>
        <w:t>Professionals should be aware, however, that, i</w:t>
      </w:r>
      <w:r w:rsidRPr="009D165F">
        <w:rPr>
          <w:rFonts w:ascii="Times New Roman" w:hAnsi="Times New Roman"/>
        </w:rPr>
        <w:t xml:space="preserve">f the process terminates, </w:t>
      </w:r>
      <w:r>
        <w:rPr>
          <w:rFonts w:ascii="Times New Roman" w:hAnsi="Times New Roman"/>
        </w:rPr>
        <w:t>attorneys in all three jurisdictions are obligated to provide the full file to the client and, if requested by the client, to a successor attorney</w:t>
      </w:r>
      <w:r w:rsidRPr="009D165F">
        <w:rPr>
          <w:rFonts w:ascii="Times New Roman" w:hAnsi="Times New Roman"/>
        </w:rPr>
        <w:t>.</w:t>
      </w:r>
      <w:r>
        <w:rPr>
          <w:rFonts w:ascii="Times New Roman" w:hAnsi="Times New Roman"/>
        </w:rPr>
        <w:t xml:space="preserve">  MD RPC 1.16(d); D.C. RPC 1.16(d); VA RPC 1.16(d),(e).  Although there are prohibitions against introducing collaborative communications into evidence (in the UCLA and the participation agreement), it should be assumed that the entire contents of the attorney’s file, including team emails, minutes, flip chart pages, notes, etc. will be available to the client and any successor attorney.</w:t>
      </w:r>
    </w:p>
    <w:p w14:paraId="4D704CF3" w14:textId="77777777" w:rsidR="004902E4" w:rsidRPr="009D165F" w:rsidRDefault="004902E4">
      <w:pPr>
        <w:keepNext/>
        <w:keepLines/>
        <w:ind w:firstLine="720"/>
        <w:rPr>
          <w:rFonts w:ascii="Times New Roman" w:hAnsi="Times New Roman"/>
        </w:rPr>
      </w:pPr>
    </w:p>
    <w:p w14:paraId="6844D387" w14:textId="77777777" w:rsidR="004902E4" w:rsidRPr="009D165F" w:rsidRDefault="004902E4">
      <w:pPr>
        <w:pStyle w:val="Heading2"/>
      </w:pPr>
      <w:bookmarkStart w:id="131" w:name="_Toc430354000"/>
      <w:r w:rsidRPr="009D165F">
        <w:t>Billing for team communication</w:t>
      </w:r>
      <w:bookmarkEnd w:id="131"/>
    </w:p>
    <w:p w14:paraId="3373C64C" w14:textId="77777777" w:rsidR="004902E4" w:rsidRPr="009D165F" w:rsidRDefault="004902E4">
      <w:pPr>
        <w:widowControl w:val="0"/>
        <w:tabs>
          <w:tab w:val="left" w:pos="0"/>
        </w:tabs>
        <w:ind w:hanging="720"/>
        <w:rPr>
          <w:rFonts w:ascii="Times New Roman" w:hAnsi="Times New Roman"/>
        </w:rPr>
      </w:pPr>
      <w:r w:rsidRPr="009D165F">
        <w:rPr>
          <w:rFonts w:ascii="Times New Roman" w:hAnsi="Times New Roman"/>
        </w:rPr>
        <w:tab/>
      </w:r>
      <w:r w:rsidRPr="009D165F">
        <w:rPr>
          <w:rFonts w:ascii="Times New Roman" w:hAnsi="Times New Roman"/>
        </w:rPr>
        <w:tab/>
        <w:t>Team members should agree before completing any meeting or call as to the time to be charged to the party.  It is important that the team members be consistent to prevent party confusion or questions.  It is often appropriate to discount time when “learning the process</w:t>
      </w:r>
      <w:r>
        <w:rPr>
          <w:rFonts w:ascii="Times New Roman" w:hAnsi="Times New Roman"/>
        </w:rPr>
        <w:t>,</w:t>
      </w:r>
      <w:r w:rsidRPr="009D165F">
        <w:rPr>
          <w:rFonts w:ascii="Times New Roman" w:hAnsi="Times New Roman"/>
        </w:rPr>
        <w:t>”  “getting to know the team members</w:t>
      </w:r>
      <w:r>
        <w:rPr>
          <w:rFonts w:ascii="Times New Roman" w:hAnsi="Times New Roman"/>
        </w:rPr>
        <w:t>,</w:t>
      </w:r>
      <w:r w:rsidRPr="009D165F">
        <w:rPr>
          <w:rFonts w:ascii="Times New Roman" w:hAnsi="Times New Roman"/>
        </w:rPr>
        <w:t xml:space="preserve">” </w:t>
      </w:r>
      <w:r>
        <w:rPr>
          <w:rFonts w:ascii="Times New Roman" w:hAnsi="Times New Roman"/>
        </w:rPr>
        <w:t>or for</w:t>
      </w:r>
      <w:r w:rsidRPr="009D165F">
        <w:rPr>
          <w:rFonts w:ascii="Times New Roman" w:hAnsi="Times New Roman"/>
        </w:rPr>
        <w:t xml:space="preserve"> overall inefficiency or personal “chit chat</w:t>
      </w:r>
      <w:r>
        <w:rPr>
          <w:rFonts w:ascii="Times New Roman" w:hAnsi="Times New Roman"/>
        </w:rPr>
        <w:t>.</w:t>
      </w:r>
      <w:r w:rsidRPr="009D165F">
        <w:rPr>
          <w:rFonts w:ascii="Times New Roman" w:hAnsi="Times New Roman"/>
        </w:rPr>
        <w:t xml:space="preserve">”  The team communications should be billed and recognized as an important part of the process and productive to serving the parties.  Even scheduling is part of the </w:t>
      </w:r>
      <w:r>
        <w:rPr>
          <w:rFonts w:ascii="Times New Roman" w:hAnsi="Times New Roman"/>
        </w:rPr>
        <w:t>Collaborative Process</w:t>
      </w:r>
      <w:r w:rsidRPr="009D165F">
        <w:rPr>
          <w:rFonts w:ascii="Times New Roman" w:hAnsi="Times New Roman"/>
        </w:rPr>
        <w:t>.</w:t>
      </w:r>
    </w:p>
    <w:p w14:paraId="7B8B2CCB" w14:textId="77777777" w:rsidR="004902E4" w:rsidRPr="009D165F" w:rsidRDefault="004902E4">
      <w:pPr>
        <w:pStyle w:val="Heading1"/>
      </w:pPr>
      <w:bookmarkStart w:id="132" w:name="_Toc430354001"/>
      <w:r w:rsidRPr="009D165F">
        <w:t>STEPS TO TAKE ONCE THE FINANCIAL AND PARENTING ISSUES ARE RESOLVED</w:t>
      </w:r>
      <w:bookmarkEnd w:id="132"/>
    </w:p>
    <w:p w14:paraId="25426A20" w14:textId="77777777" w:rsidR="004902E4" w:rsidRPr="009D165F" w:rsidRDefault="004902E4" w:rsidP="004902E4">
      <w:pPr>
        <w:pStyle w:val="Heading2"/>
        <w:numPr>
          <w:ilvl w:val="1"/>
          <w:numId w:val="82"/>
        </w:numPr>
      </w:pPr>
      <w:bookmarkStart w:id="133" w:name="_Toc430354002"/>
      <w:r w:rsidRPr="009D165F">
        <w:t>How does the parenting plan get integrated into the agreement?</w:t>
      </w:r>
      <w:bookmarkEnd w:id="133"/>
    </w:p>
    <w:p w14:paraId="7FEE0332"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Attorneys review the </w:t>
      </w:r>
      <w:r>
        <w:rPr>
          <w:rFonts w:ascii="Times New Roman" w:hAnsi="Times New Roman"/>
        </w:rPr>
        <w:t xml:space="preserve">parenting </w:t>
      </w:r>
      <w:r w:rsidRPr="009D165F">
        <w:rPr>
          <w:rFonts w:ascii="Times New Roman" w:hAnsi="Times New Roman"/>
        </w:rPr>
        <w:t xml:space="preserve">plan and incorporate it into the agreement with any revisions as discussed with the team.  Incorporation can be either physically attaching the plan to </w:t>
      </w:r>
      <w:r w:rsidRPr="009D165F">
        <w:rPr>
          <w:rFonts w:ascii="Times New Roman" w:hAnsi="Times New Roman"/>
        </w:rPr>
        <w:lastRenderedPageBreak/>
        <w:t xml:space="preserve">the settlement agreement, which references it as incorporated, or reviewing and revising the terms of the plan into the settlement agreement.  The </w:t>
      </w:r>
      <w:r>
        <w:rPr>
          <w:rFonts w:ascii="Times New Roman" w:hAnsi="Times New Roman"/>
        </w:rPr>
        <w:t>C</w:t>
      </w:r>
      <w:r w:rsidRPr="009D165F">
        <w:rPr>
          <w:rFonts w:ascii="Times New Roman" w:hAnsi="Times New Roman"/>
        </w:rPr>
        <w:t xml:space="preserve">ollaborative settlement agreement may be incorporated into a court order.  </w:t>
      </w:r>
    </w:p>
    <w:p w14:paraId="68FD907E" w14:textId="77777777" w:rsidR="004902E4" w:rsidRPr="009D165F" w:rsidRDefault="004902E4">
      <w:pPr>
        <w:pStyle w:val="Heading2"/>
      </w:pPr>
      <w:bookmarkStart w:id="134" w:name="_Toc430354003"/>
      <w:r w:rsidRPr="009D165F">
        <w:t>How does the team manage the signing of the documents?</w:t>
      </w:r>
      <w:bookmarkEnd w:id="134"/>
    </w:p>
    <w:p w14:paraId="629D3160" w14:textId="77777777" w:rsidR="004902E4" w:rsidRPr="006C166F" w:rsidRDefault="004902E4">
      <w:pPr>
        <w:pStyle w:val="MediumGrid1-Accent21"/>
        <w:keepNext/>
        <w:keepLines/>
        <w:ind w:left="0" w:firstLine="720"/>
        <w:rPr>
          <w:rFonts w:ascii="Times New Roman" w:hAnsi="Times New Roman"/>
          <w:b/>
        </w:rPr>
      </w:pPr>
      <w:r w:rsidRPr="009D165F">
        <w:rPr>
          <w:rFonts w:ascii="Times New Roman" w:hAnsi="Times New Roman"/>
        </w:rPr>
        <w:t xml:space="preserve">Each team determines how to acknowledge the work and efforts made to get to resolution.  Some teams elect to all meet, sign the documents, toast the </w:t>
      </w:r>
      <w:proofErr w:type="gramStart"/>
      <w:r w:rsidRPr="009D165F">
        <w:rPr>
          <w:rFonts w:ascii="Times New Roman" w:hAnsi="Times New Roman"/>
        </w:rPr>
        <w:t>family</w:t>
      </w:r>
      <w:proofErr w:type="gramEnd"/>
      <w:r w:rsidRPr="009D165F">
        <w:rPr>
          <w:rFonts w:ascii="Times New Roman" w:hAnsi="Times New Roman"/>
        </w:rPr>
        <w:t xml:space="preserve"> and celebrate the end of the process, while being sensitive that celebrations may be painful or inappropriate for some parties.  Other teams elect to sign only with the parties and lawyers and have a more low-key acknowledgement.  Some coaches, at the end of the meeting </w:t>
      </w:r>
      <w:r w:rsidR="00AA368C">
        <w:rPr>
          <w:rFonts w:ascii="Times New Roman" w:hAnsi="Times New Roman"/>
        </w:rPr>
        <w:t>at which</w:t>
      </w:r>
      <w:r w:rsidR="00AA368C" w:rsidRPr="009D165F">
        <w:rPr>
          <w:rFonts w:ascii="Times New Roman" w:hAnsi="Times New Roman"/>
        </w:rPr>
        <w:t xml:space="preserve"> </w:t>
      </w:r>
      <w:r w:rsidRPr="009D165F">
        <w:rPr>
          <w:rFonts w:ascii="Times New Roman" w:hAnsi="Times New Roman"/>
        </w:rPr>
        <w:t xml:space="preserve">the parenting plan is completed, may elect to toast the </w:t>
      </w:r>
      <w:proofErr w:type="gramStart"/>
      <w:r w:rsidRPr="009D165F">
        <w:rPr>
          <w:rFonts w:ascii="Times New Roman" w:hAnsi="Times New Roman"/>
        </w:rPr>
        <w:t>family</w:t>
      </w:r>
      <w:proofErr w:type="gramEnd"/>
      <w:r w:rsidRPr="009D165F">
        <w:rPr>
          <w:rFonts w:ascii="Times New Roman" w:hAnsi="Times New Roman"/>
        </w:rPr>
        <w:t xml:space="preserve"> and provide positive feedback to the parties.  This should be discussed as a team with input from the parties.  Regardless of how the team decides to handle the signing of the documents, </w:t>
      </w:r>
      <w:r w:rsidR="0042260C" w:rsidRPr="006C166F">
        <w:rPr>
          <w:rFonts w:ascii="Times New Roman" w:hAnsi="Times New Roman"/>
          <w:b/>
        </w:rPr>
        <w:t>all team members should be informed when the documents have in fact been signed</w:t>
      </w:r>
      <w:r w:rsidRPr="009D165F">
        <w:rPr>
          <w:rFonts w:ascii="Times New Roman" w:hAnsi="Times New Roman"/>
        </w:rPr>
        <w:t xml:space="preserve">.  In addition, </w:t>
      </w:r>
      <w:r w:rsidR="0042260C" w:rsidRPr="006C166F">
        <w:rPr>
          <w:rFonts w:ascii="Times New Roman" w:hAnsi="Times New Roman"/>
          <w:b/>
        </w:rPr>
        <w:t>all team members should be informed when the divorce has been legally entered.</w:t>
      </w:r>
    </w:p>
    <w:p w14:paraId="437C1687" w14:textId="77777777" w:rsidR="004902E4" w:rsidRPr="009D165F" w:rsidRDefault="004902E4">
      <w:pPr>
        <w:pStyle w:val="Heading2"/>
      </w:pPr>
      <w:bookmarkStart w:id="135" w:name="_Toc430354004"/>
      <w:r w:rsidRPr="009D165F">
        <w:t>Does the team debrief after the documents have been signed?</w:t>
      </w:r>
      <w:bookmarkEnd w:id="135"/>
    </w:p>
    <w:p w14:paraId="0A790D0B"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Yes.  This is </w:t>
      </w:r>
      <w:r>
        <w:rPr>
          <w:rFonts w:ascii="Times New Roman" w:hAnsi="Times New Roman"/>
        </w:rPr>
        <w:t xml:space="preserve">important </w:t>
      </w:r>
      <w:r w:rsidRPr="009D165F">
        <w:rPr>
          <w:rFonts w:ascii="Times New Roman" w:hAnsi="Times New Roman"/>
        </w:rPr>
        <w:t xml:space="preserve">for each case.  The team should meet as a team to discuss the case, reflect on what worked well, discuss what could have been done to improve the service, examine any lessons learned to be applied to future cases, and exchange any other information that would help the team members raise their standards for practice of </w:t>
      </w:r>
      <w:r>
        <w:rPr>
          <w:rFonts w:ascii="Times New Roman" w:hAnsi="Times New Roman"/>
        </w:rPr>
        <w:t>C</w:t>
      </w:r>
      <w:r w:rsidRPr="009D165F">
        <w:rPr>
          <w:rFonts w:ascii="Times New Roman" w:hAnsi="Times New Roman"/>
        </w:rPr>
        <w:t xml:space="preserve">ollaborative divorce.  We recommend that there should be no charge for this meeting. The team may consider checking with the parties or providing them a simple survey form to determine their satisfaction with the </w:t>
      </w:r>
      <w:r>
        <w:rPr>
          <w:rFonts w:ascii="Times New Roman" w:hAnsi="Times New Roman"/>
        </w:rPr>
        <w:t>Collaborative Process</w:t>
      </w:r>
      <w:r w:rsidRPr="009D165F">
        <w:rPr>
          <w:rFonts w:ascii="Times New Roman" w:hAnsi="Times New Roman"/>
        </w:rPr>
        <w:t>.  See Appendix N.</w:t>
      </w:r>
    </w:p>
    <w:p w14:paraId="60F603DC" w14:textId="77777777" w:rsidR="004902E4" w:rsidRPr="009D165F" w:rsidRDefault="004902E4">
      <w:pPr>
        <w:pStyle w:val="Heading2"/>
      </w:pPr>
      <w:bookmarkStart w:id="136" w:name="_Toc430354005"/>
      <w:r w:rsidRPr="009D165F">
        <w:t>What is the role of the team and its members once the legal divorce is final?</w:t>
      </w:r>
      <w:bookmarkEnd w:id="136"/>
    </w:p>
    <w:p w14:paraId="58FEF6D9" w14:textId="77777777"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ollaborative divorce team remains available to the parties “in perpetuity”.  The team can be called on at any point in the future should the parties </w:t>
      </w:r>
      <w:proofErr w:type="gramStart"/>
      <w:r w:rsidRPr="009D165F">
        <w:rPr>
          <w:rFonts w:ascii="Times New Roman" w:hAnsi="Times New Roman"/>
        </w:rPr>
        <w:t>feel</w:t>
      </w:r>
      <w:proofErr w:type="gramEnd"/>
      <w:r w:rsidRPr="009D165F">
        <w:rPr>
          <w:rFonts w:ascii="Times New Roman" w:hAnsi="Times New Roman"/>
        </w:rPr>
        <w:t xml:space="preserve"> the team could be helpful in resolving their issues related to the divorce.  No team member can serve in another role with the family (</w:t>
      </w:r>
      <w:r w:rsidRPr="009D165F">
        <w:rPr>
          <w:rFonts w:ascii="Times New Roman" w:hAnsi="Times New Roman"/>
          <w:i/>
        </w:rPr>
        <w:t>e.g.,</w:t>
      </w:r>
      <w:r w:rsidRPr="009D165F">
        <w:rPr>
          <w:rFonts w:ascii="Times New Roman" w:hAnsi="Times New Roman"/>
        </w:rPr>
        <w:t xml:space="preserve"> a coach or child specialist cannot become a therapist for any member of the family, the attorney cannot represent the party in a contested court case </w:t>
      </w:r>
      <w:r w:rsidR="00AA368C">
        <w:rPr>
          <w:rFonts w:ascii="Times New Roman" w:hAnsi="Times New Roman"/>
        </w:rPr>
        <w:t>that</w:t>
      </w:r>
      <w:r w:rsidR="00AA368C" w:rsidRPr="009D165F">
        <w:rPr>
          <w:rFonts w:ascii="Times New Roman" w:hAnsi="Times New Roman"/>
        </w:rPr>
        <w:t xml:space="preserve"> </w:t>
      </w:r>
      <w:r w:rsidRPr="009D165F">
        <w:rPr>
          <w:rFonts w:ascii="Times New Roman" w:hAnsi="Times New Roman"/>
        </w:rPr>
        <w:t xml:space="preserve">is related to the </w:t>
      </w:r>
      <w:r>
        <w:rPr>
          <w:rFonts w:ascii="Times New Roman" w:hAnsi="Times New Roman"/>
        </w:rPr>
        <w:t>C</w:t>
      </w:r>
      <w:r w:rsidRPr="009D165F">
        <w:rPr>
          <w:rFonts w:ascii="Times New Roman" w:hAnsi="Times New Roman"/>
        </w:rPr>
        <w:t>ollaborative matter, and the financial neutral cannot serve in a different role</w:t>
      </w:r>
      <w:r w:rsidR="00AA368C">
        <w:rPr>
          <w:rFonts w:ascii="Times New Roman" w:hAnsi="Times New Roman"/>
        </w:rPr>
        <w:t>, such as financial advisor,</w:t>
      </w:r>
      <w:r w:rsidRPr="009D165F">
        <w:rPr>
          <w:rFonts w:ascii="Times New Roman" w:hAnsi="Times New Roman"/>
        </w:rPr>
        <w:t xml:space="preserve"> for either party).</w:t>
      </w:r>
    </w:p>
    <w:p w14:paraId="4850BA33" w14:textId="77777777" w:rsidR="004902E4" w:rsidRPr="009D165F" w:rsidRDefault="004902E4">
      <w:pPr>
        <w:pStyle w:val="Heading2"/>
      </w:pPr>
      <w:bookmarkStart w:id="137" w:name="_Toc430354006"/>
      <w:r w:rsidRPr="009D165F">
        <w:t>What does each professional do with the records at the conclusion of a case?</w:t>
      </w:r>
      <w:bookmarkEnd w:id="137"/>
    </w:p>
    <w:p w14:paraId="5C04086C" w14:textId="77777777" w:rsidR="004902E4" w:rsidRPr="009D165F" w:rsidRDefault="004902E4">
      <w:pPr>
        <w:spacing w:after="0"/>
        <w:ind w:firstLine="360"/>
        <w:rPr>
          <w:rFonts w:ascii="Times New Roman" w:hAnsi="Times New Roman"/>
        </w:rPr>
      </w:pPr>
      <w:r w:rsidRPr="009D165F">
        <w:rPr>
          <w:rFonts w:ascii="Times New Roman" w:hAnsi="Times New Roman"/>
        </w:rPr>
        <w:t>Attorneys have an obligation, upon the client’s request, whether during the case, at the successful conclusion of the case, or in assisting the client to transition to litigation, to turn over the client’s file to him or her.  No jurisdiction provides an exception for this obligation for personal notes or mental impressions, and the District of Columbia and Virginia specifically require the release of such information to the client.  MD RPC 1.16(d) , D.C. RPC; 1.16(d); VA RPC 1.16(d)</w:t>
      </w:r>
      <w:r>
        <w:rPr>
          <w:rFonts w:ascii="Times New Roman" w:hAnsi="Times New Roman"/>
        </w:rPr>
        <w:t>, (e)</w:t>
      </w:r>
      <w:r w:rsidRPr="009D165F">
        <w:rPr>
          <w:rFonts w:ascii="Times New Roman" w:hAnsi="Times New Roman"/>
        </w:rPr>
        <w:t>.  Note that the attorney</w:t>
      </w:r>
      <w:r>
        <w:rPr>
          <w:rFonts w:ascii="Times New Roman" w:hAnsi="Times New Roman"/>
        </w:rPr>
        <w:t>’</w:t>
      </w:r>
      <w:r w:rsidRPr="009D165F">
        <w:rPr>
          <w:rFonts w:ascii="Times New Roman" w:hAnsi="Times New Roman"/>
        </w:rPr>
        <w:t xml:space="preserve">s file would almost surely contain team emails sent by other team members to the team. The party can direct that the attorney </w:t>
      </w:r>
      <w:proofErr w:type="gramStart"/>
      <w:r w:rsidRPr="009D165F">
        <w:rPr>
          <w:rFonts w:ascii="Times New Roman" w:hAnsi="Times New Roman"/>
        </w:rPr>
        <w:t>provide</w:t>
      </w:r>
      <w:proofErr w:type="gramEnd"/>
      <w:r w:rsidRPr="009D165F">
        <w:rPr>
          <w:rFonts w:ascii="Times New Roman" w:hAnsi="Times New Roman"/>
        </w:rPr>
        <w:t xml:space="preserve"> the party’s file to a successor attorney.  </w:t>
      </w:r>
      <w:r>
        <w:rPr>
          <w:rFonts w:ascii="Times New Roman" w:hAnsi="Times New Roman"/>
          <w:i/>
        </w:rPr>
        <w:t xml:space="preserve">Id. </w:t>
      </w:r>
      <w:r w:rsidRPr="009D165F">
        <w:rPr>
          <w:rFonts w:ascii="Times New Roman" w:hAnsi="Times New Roman"/>
        </w:rPr>
        <w:t xml:space="preserve">The financial neutral, upon request of a party, returns the party’s </w:t>
      </w:r>
      <w:r w:rsidRPr="009D165F">
        <w:rPr>
          <w:rFonts w:ascii="Times New Roman" w:hAnsi="Times New Roman"/>
        </w:rPr>
        <w:lastRenderedPageBreak/>
        <w:t xml:space="preserve">original documents.  If a party requests copies of reports and work done by the financial neutral, the financial must provide that work to the party </w:t>
      </w:r>
      <w:proofErr w:type="gramStart"/>
      <w:r w:rsidRPr="009D165F">
        <w:rPr>
          <w:rFonts w:ascii="Times New Roman" w:hAnsi="Times New Roman"/>
        </w:rPr>
        <w:t>or,</w:t>
      </w:r>
      <w:proofErr w:type="gramEnd"/>
      <w:r w:rsidRPr="009D165F">
        <w:rPr>
          <w:rFonts w:ascii="Times New Roman" w:hAnsi="Times New Roman"/>
        </w:rPr>
        <w:t xml:space="preserve"> as directed by the party, to the party’s representative, provided that outstanding fees have been paid.  </w:t>
      </w:r>
      <w:r>
        <w:rPr>
          <w:rFonts w:ascii="Times New Roman" w:hAnsi="Times New Roman"/>
        </w:rPr>
        <w:t xml:space="preserve">  Social workers, according to their ethical rules, and mental health professionals in the District of Columbia, by statute, have an ethical obligation to provide the client’s file to the client at his/her request.  In Maryland and Virginia, there are no ethical rules or statutes that require psychologists to provide the file to the client.  For mental health professionals with an obligation to provide the file to the client, there is no exception for personal notes.  </w:t>
      </w:r>
      <w:r w:rsidRPr="009D165F">
        <w:rPr>
          <w:rFonts w:ascii="Times New Roman" w:hAnsi="Times New Roman"/>
        </w:rPr>
        <w:t>For a full discussion of the professional’s obligation with respect to the client’s file, see Section 5 of Ethic</w:t>
      </w:r>
      <w:r>
        <w:rPr>
          <w:rFonts w:ascii="Times New Roman" w:hAnsi="Times New Roman"/>
        </w:rPr>
        <w:t>s</w:t>
      </w:r>
      <w:r w:rsidRPr="009D165F">
        <w:rPr>
          <w:rFonts w:ascii="Times New Roman" w:hAnsi="Times New Roman"/>
        </w:rPr>
        <w:t xml:space="preserve"> Guidelines.</w:t>
      </w:r>
    </w:p>
    <w:p w14:paraId="21C40588" w14:textId="77777777" w:rsidR="004902E4" w:rsidRPr="009D165F" w:rsidRDefault="004902E4">
      <w:pPr>
        <w:spacing w:after="0"/>
        <w:ind w:firstLine="360"/>
        <w:rPr>
          <w:rFonts w:ascii="Times New Roman" w:hAnsi="Times New Roman"/>
        </w:rPr>
      </w:pPr>
    </w:p>
    <w:p w14:paraId="7814F444" w14:textId="77777777" w:rsidR="004902E4" w:rsidRPr="009D165F" w:rsidRDefault="004902E4" w:rsidP="004902E4">
      <w:pPr>
        <w:pStyle w:val="Heading2"/>
      </w:pPr>
      <w:bookmarkStart w:id="138" w:name="_Toc430354007"/>
      <w:r w:rsidRPr="009D165F">
        <w:t>What provisions need to be in a Collaborative Separation and Property Settlement Agreement?</w:t>
      </w:r>
      <w:bookmarkEnd w:id="138"/>
    </w:p>
    <w:p w14:paraId="56EBC7F1" w14:textId="77777777" w:rsidR="004902E4" w:rsidRPr="009D165F" w:rsidRDefault="004902E4">
      <w:pPr>
        <w:spacing w:after="0"/>
        <w:ind w:firstLine="360"/>
        <w:rPr>
          <w:rFonts w:ascii="Times New Roman" w:hAnsi="Times New Roman"/>
        </w:rPr>
      </w:pPr>
      <w:r w:rsidRPr="009D165F">
        <w:rPr>
          <w:rFonts w:ascii="Times New Roman" w:hAnsi="Times New Roman"/>
        </w:rPr>
        <w:t xml:space="preserve">Since a successfully resolved </w:t>
      </w:r>
      <w:r>
        <w:rPr>
          <w:rFonts w:ascii="Times New Roman" w:hAnsi="Times New Roman"/>
        </w:rPr>
        <w:t>C</w:t>
      </w:r>
      <w:r w:rsidRPr="009D165F">
        <w:rPr>
          <w:rFonts w:ascii="Times New Roman" w:hAnsi="Times New Roman"/>
        </w:rPr>
        <w:t xml:space="preserve">ollaborative case will come before the Court for an uncontested divorce hearing, titling the Agreement "Collaborative Separation and Property Settlement Agreement" or "Collaborative Settlement Agreement" will educate the judiciary that the </w:t>
      </w:r>
      <w:r>
        <w:rPr>
          <w:rFonts w:ascii="Times New Roman" w:hAnsi="Times New Roman"/>
        </w:rPr>
        <w:t>Collaborative Process</w:t>
      </w:r>
      <w:r w:rsidRPr="009D165F">
        <w:rPr>
          <w:rFonts w:ascii="Times New Roman" w:hAnsi="Times New Roman"/>
        </w:rPr>
        <w:t xml:space="preserve"> was used to achieve the settlement.</w:t>
      </w:r>
    </w:p>
    <w:p w14:paraId="2E62507A" w14:textId="77777777" w:rsidR="004902E4" w:rsidRPr="009D165F" w:rsidRDefault="004902E4">
      <w:pPr>
        <w:spacing w:after="0"/>
        <w:ind w:firstLine="360"/>
        <w:rPr>
          <w:rFonts w:ascii="Times New Roman" w:hAnsi="Times New Roman"/>
        </w:rPr>
      </w:pPr>
    </w:p>
    <w:p w14:paraId="0CB62FB1" w14:textId="77777777" w:rsidR="004902E4" w:rsidRPr="009D165F" w:rsidRDefault="004902E4">
      <w:pPr>
        <w:spacing w:after="0"/>
        <w:ind w:firstLine="360"/>
        <w:rPr>
          <w:rFonts w:ascii="Times New Roman" w:hAnsi="Times New Roman"/>
        </w:rPr>
      </w:pPr>
      <w:r w:rsidRPr="009D165F">
        <w:rPr>
          <w:rFonts w:ascii="Times New Roman" w:hAnsi="Times New Roman"/>
        </w:rPr>
        <w:t xml:space="preserve">The attorneys should make sure that specific provisions are included in the Collaborative Settlement Agreement.  Examples of these provisions are set forth at Appendix O:  a provision that both parties will work to correct any mistakes made in the Agreement; an integration clause that makes clear that the obligations of the Collaborative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 xml:space="preserve">greement </w:t>
      </w:r>
      <w:r w:rsidRPr="009D165F">
        <w:rPr>
          <w:rFonts w:ascii="Times New Roman" w:hAnsi="Times New Roman"/>
        </w:rPr>
        <w:t>survive the execution of the Collaborative Settlement Agreement; and a provision that requires the parties to return to an alternative dispute resolution process prior to litigating.</w:t>
      </w:r>
    </w:p>
    <w:p w14:paraId="445044D6" w14:textId="77777777" w:rsidR="004902E4" w:rsidRPr="009D165F" w:rsidRDefault="004902E4" w:rsidP="004902E4">
      <w:pPr>
        <w:pStyle w:val="Heading2"/>
      </w:pPr>
      <w:bookmarkStart w:id="139" w:name="_Toc430354008"/>
      <w:r w:rsidRPr="009D165F">
        <w:t>What information do the attorneys need to provide to the team at conclusion?</w:t>
      </w:r>
      <w:bookmarkEnd w:id="139"/>
    </w:p>
    <w:p w14:paraId="566D8DAC" w14:textId="77777777" w:rsidR="004902E4" w:rsidRPr="009D165F" w:rsidRDefault="004902E4" w:rsidP="004902E4">
      <w:pPr>
        <w:pStyle w:val="Heading2"/>
        <w:numPr>
          <w:ilvl w:val="0"/>
          <w:numId w:val="0"/>
        </w:numPr>
        <w:ind w:firstLine="360"/>
        <w:rPr>
          <w:u w:val="none"/>
        </w:rPr>
      </w:pPr>
      <w:bookmarkStart w:id="140" w:name="_Toc269903112"/>
      <w:bookmarkStart w:id="141" w:name="_Toc269904026"/>
      <w:bookmarkStart w:id="142" w:name="_Toc347243490"/>
      <w:bookmarkStart w:id="143" w:name="_Toc430344706"/>
      <w:bookmarkStart w:id="144" w:name="_Toc430345140"/>
      <w:bookmarkStart w:id="145" w:name="_Toc430354009"/>
      <w:r w:rsidRPr="009D165F">
        <w:rPr>
          <w:u w:val="none"/>
        </w:rPr>
        <w:t>At the end of the case, the attorneys should provide a copy of the final signed agreement to all team members who do not have it and should advise the team when the uncontested divorce is filed and when it is granted.  If there is any modification to the signed agreement with respect to the parenting plan provisions, these modifications should be discussed with the coaches.</w:t>
      </w:r>
      <w:bookmarkEnd w:id="140"/>
      <w:bookmarkEnd w:id="141"/>
      <w:bookmarkEnd w:id="142"/>
      <w:bookmarkEnd w:id="143"/>
      <w:bookmarkEnd w:id="144"/>
      <w:bookmarkEnd w:id="145"/>
      <w:r w:rsidRPr="009D165F">
        <w:rPr>
          <w:u w:val="none"/>
        </w:rPr>
        <w:br/>
      </w:r>
    </w:p>
    <w:p w14:paraId="43E0E7B6" w14:textId="77777777" w:rsidR="004902E4" w:rsidRPr="009D165F" w:rsidRDefault="004902E4">
      <w:pPr>
        <w:pStyle w:val="Heading1"/>
      </w:pPr>
      <w:bookmarkStart w:id="146" w:name="_Toc430354010"/>
      <w:r w:rsidRPr="009D165F">
        <w:t xml:space="preserve">ISSUES REGARDING TERMINATION AND WITHDRAWAL FROM THE </w:t>
      </w:r>
      <w:r>
        <w:t>COLLABORATIVE PROCESS</w:t>
      </w:r>
      <w:bookmarkEnd w:id="146"/>
    </w:p>
    <w:p w14:paraId="2625FDFF" w14:textId="77777777" w:rsidR="004902E4" w:rsidRPr="009D165F" w:rsidRDefault="004902E4" w:rsidP="004902E4">
      <w:pPr>
        <w:pStyle w:val="Heading2"/>
        <w:numPr>
          <w:ilvl w:val="1"/>
          <w:numId w:val="83"/>
        </w:numPr>
      </w:pPr>
      <w:bookmarkStart w:id="147" w:name="_Toc430354011"/>
      <w:r w:rsidRPr="009D165F">
        <w:t xml:space="preserve">What collaborative communications are admissible in court if the </w:t>
      </w:r>
      <w:r>
        <w:t>Collaborative Process</w:t>
      </w:r>
      <w:r w:rsidRPr="009D165F">
        <w:t xml:space="preserve"> ends?</w:t>
      </w:r>
      <w:bookmarkEnd w:id="147"/>
    </w:p>
    <w:p w14:paraId="1A8DE10D" w14:textId="77777777" w:rsidR="004902E4" w:rsidRPr="009D165F" w:rsidRDefault="004902E4">
      <w:pPr>
        <w:ind w:firstLine="720"/>
        <w:rPr>
          <w:rFonts w:ascii="Times New Roman" w:hAnsi="Times New Roman"/>
        </w:rPr>
      </w:pPr>
      <w:r w:rsidRPr="009D165F">
        <w:rPr>
          <w:rFonts w:ascii="Times New Roman" w:hAnsi="Times New Roman"/>
        </w:rPr>
        <w:t xml:space="preserve">Signed agreements, both final agreements and Agreements to be Relied Upon (signed by the parties), are admissible in a court action.  If the </w:t>
      </w:r>
      <w:r>
        <w:rPr>
          <w:rFonts w:ascii="Times New Roman" w:hAnsi="Times New Roman"/>
        </w:rPr>
        <w:t>Collaborative Process</w:t>
      </w:r>
      <w:r w:rsidRPr="009D165F">
        <w:rPr>
          <w:rFonts w:ascii="Times New Roman" w:hAnsi="Times New Roman"/>
        </w:rPr>
        <w:t xml:space="preserve"> breaks down and the parties engage in contested litigation, the </w:t>
      </w:r>
      <w:r>
        <w:rPr>
          <w:rFonts w:ascii="Times New Roman" w:hAnsi="Times New Roman"/>
        </w:rPr>
        <w:t>C</w:t>
      </w:r>
      <w:r w:rsidRPr="009D165F">
        <w:rPr>
          <w:rFonts w:ascii="Times New Roman" w:hAnsi="Times New Roman"/>
        </w:rPr>
        <w:t xml:space="preserve">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 xml:space="preserve">greement </w:t>
      </w:r>
      <w:r w:rsidRPr="009D165F">
        <w:rPr>
          <w:rFonts w:ascii="Times New Roman" w:hAnsi="Times New Roman"/>
        </w:rPr>
        <w:t>provides that the</w:t>
      </w:r>
      <w:r>
        <w:rPr>
          <w:rFonts w:ascii="Times New Roman" w:hAnsi="Times New Roman"/>
        </w:rPr>
        <w:t xml:space="preserve"> parties</w:t>
      </w:r>
      <w:r w:rsidRPr="009D165F">
        <w:rPr>
          <w:rFonts w:ascii="Times New Roman" w:hAnsi="Times New Roman"/>
        </w:rPr>
        <w:t xml:space="preserve"> will not introduce in court information disclosed or statements made during the </w:t>
      </w:r>
      <w:r>
        <w:rPr>
          <w:rFonts w:ascii="Times New Roman" w:hAnsi="Times New Roman"/>
        </w:rPr>
        <w:t>Collaborative Process</w:t>
      </w:r>
      <w:r w:rsidRPr="009D165F">
        <w:rPr>
          <w:rFonts w:ascii="Times New Roman" w:hAnsi="Times New Roman"/>
        </w:rPr>
        <w:t xml:space="preserve"> (with certain exceptions for documents otherwise obtainable from a source outside the </w:t>
      </w:r>
      <w:r>
        <w:rPr>
          <w:rFonts w:ascii="Times New Roman" w:hAnsi="Times New Roman"/>
        </w:rPr>
        <w:t>Collaborative Process</w:t>
      </w:r>
      <w:r w:rsidRPr="009D165F">
        <w:rPr>
          <w:rFonts w:ascii="Times New Roman" w:hAnsi="Times New Roman"/>
        </w:rPr>
        <w:t xml:space="preserve">, claims of misconduct against a </w:t>
      </w:r>
      <w:r>
        <w:rPr>
          <w:rFonts w:ascii="Times New Roman" w:hAnsi="Times New Roman"/>
        </w:rPr>
        <w:t>C</w:t>
      </w:r>
      <w:r w:rsidRPr="009D165F">
        <w:rPr>
          <w:rFonts w:ascii="Times New Roman" w:hAnsi="Times New Roman"/>
        </w:rPr>
        <w:t xml:space="preserve">ollaborative professional, and </w:t>
      </w:r>
      <w:r w:rsidRPr="009D165F">
        <w:rPr>
          <w:rFonts w:ascii="Times New Roman" w:hAnsi="Times New Roman"/>
        </w:rPr>
        <w:lastRenderedPageBreak/>
        <w:t xml:space="preserve">threats to inflict harm or commit a crime, and other exceptions listed in </w:t>
      </w:r>
      <w:r w:rsidR="004345BD">
        <w:rPr>
          <w:rFonts w:ascii="Times New Roman" w:hAnsi="Times New Roman"/>
        </w:rPr>
        <w:t xml:space="preserve">the participation agreements at </w:t>
      </w:r>
      <w:r w:rsidRPr="009D165F">
        <w:rPr>
          <w:rFonts w:ascii="Times New Roman" w:hAnsi="Times New Roman"/>
        </w:rPr>
        <w:t>Appendix G).</w:t>
      </w:r>
    </w:p>
    <w:p w14:paraId="4FFF7927" w14:textId="77777777" w:rsidR="004902E4" w:rsidRPr="009D165F" w:rsidRDefault="004902E4">
      <w:pPr>
        <w:ind w:firstLine="720"/>
        <w:rPr>
          <w:rFonts w:ascii="Times New Roman" w:hAnsi="Times New Roman"/>
        </w:rPr>
      </w:pPr>
      <w:r w:rsidRPr="009D165F">
        <w:rPr>
          <w:rFonts w:ascii="Times New Roman" w:hAnsi="Times New Roman"/>
        </w:rPr>
        <w:t xml:space="preserve"> The Uniform Collaborative Law Act, as one of its major purposes, creates a statutory privilege for collaborative communications, defined as "a statement, whether oral or in a record . . ., that is made to conduct, participate in, continue, or reconvene a collaborative law process" and prohibits their introduction into evidence or production in discovery absent agreement by both parties and, if the statement was from a team member other than the attorney, the agreement of the team member.  The Uniform Collaborative Law Act, which at this time has been enacted by the District of Columbia</w:t>
      </w:r>
      <w:r w:rsidR="004345BD">
        <w:rPr>
          <w:rFonts w:ascii="Times New Roman" w:hAnsi="Times New Roman"/>
        </w:rPr>
        <w:t xml:space="preserve"> and</w:t>
      </w:r>
      <w:r w:rsidRPr="009D165F">
        <w:rPr>
          <w:rFonts w:ascii="Times New Roman" w:hAnsi="Times New Roman"/>
        </w:rPr>
        <w:t xml:space="preserve"> Maryland</w:t>
      </w:r>
      <w:r w:rsidR="004345BD">
        <w:rPr>
          <w:rFonts w:ascii="Times New Roman" w:hAnsi="Times New Roman"/>
        </w:rPr>
        <w:t>, but not</w:t>
      </w:r>
      <w:r w:rsidRPr="009D165F">
        <w:rPr>
          <w:rFonts w:ascii="Times New Roman" w:hAnsi="Times New Roman"/>
        </w:rPr>
        <w:t xml:space="preserve"> Virginia, provides this statutory privilege with respect to introduction of evidence in court and in discovery. D.C. CODE. §16-4017 </w:t>
      </w:r>
      <w:r w:rsidR="004345BD">
        <w:rPr>
          <w:rFonts w:ascii="Times New Roman" w:hAnsi="Times New Roman"/>
        </w:rPr>
        <w:t xml:space="preserve">; MD CJP </w:t>
      </w:r>
      <w:r w:rsidR="004345BD" w:rsidRPr="009D165F">
        <w:rPr>
          <w:rFonts w:ascii="Times New Roman" w:hAnsi="Times New Roman"/>
        </w:rPr>
        <w:t>§</w:t>
      </w:r>
      <w:r w:rsidR="004345BD">
        <w:rPr>
          <w:rFonts w:ascii="Times New Roman" w:hAnsi="Times New Roman"/>
        </w:rPr>
        <w:t xml:space="preserve"> 3-2009.</w:t>
      </w:r>
      <w:r w:rsidRPr="009D165F">
        <w:rPr>
          <w:rFonts w:ascii="Times New Roman" w:hAnsi="Times New Roman"/>
        </w:rPr>
        <w:t xml:space="preserve"> It does not provide for confidentiality in situations outside of </w:t>
      </w:r>
      <w:proofErr w:type="gramStart"/>
      <w:r w:rsidRPr="009D165F">
        <w:rPr>
          <w:rFonts w:ascii="Times New Roman" w:hAnsi="Times New Roman"/>
        </w:rPr>
        <w:t>court, but</w:t>
      </w:r>
      <w:proofErr w:type="gramEnd"/>
      <w:r w:rsidRPr="009D165F">
        <w:rPr>
          <w:rFonts w:ascii="Times New Roman" w:hAnsi="Times New Roman"/>
        </w:rPr>
        <w:t xml:space="preserve"> encourages parties to provide for additional confidentiality in the participation agreement and provides that such contractual provisions must be upheld. D.C. CODE. §16-4016</w:t>
      </w:r>
      <w:r w:rsidR="004345BD">
        <w:rPr>
          <w:rFonts w:ascii="Times New Roman" w:hAnsi="Times New Roman"/>
        </w:rPr>
        <w:t xml:space="preserve">; MD CJP </w:t>
      </w:r>
      <w:r w:rsidR="004345BD" w:rsidRPr="009D165F">
        <w:rPr>
          <w:rFonts w:ascii="Times New Roman" w:hAnsi="Times New Roman"/>
        </w:rPr>
        <w:t>§</w:t>
      </w:r>
      <w:r w:rsidR="004345BD">
        <w:rPr>
          <w:rFonts w:ascii="Times New Roman" w:hAnsi="Times New Roman"/>
        </w:rPr>
        <w:t xml:space="preserve"> 3-2008</w:t>
      </w:r>
      <w:r w:rsidRPr="009D165F">
        <w:rPr>
          <w:rFonts w:ascii="Times New Roman" w:hAnsi="Times New Roman"/>
        </w:rPr>
        <w:t>.</w:t>
      </w:r>
    </w:p>
    <w:p w14:paraId="16D7A74F" w14:textId="77777777" w:rsidR="004902E4" w:rsidRPr="009D165F" w:rsidRDefault="004902E4">
      <w:pPr>
        <w:ind w:firstLine="720"/>
        <w:rPr>
          <w:rFonts w:ascii="Times New Roman" w:hAnsi="Times New Roman"/>
        </w:rPr>
      </w:pPr>
      <w:r w:rsidRPr="009D165F">
        <w:rPr>
          <w:rFonts w:ascii="Times New Roman" w:hAnsi="Times New Roman"/>
        </w:rPr>
        <w:t>The Uniform Collaborative Law Act lists the following exceptions to the statutory privilege for collaborative communications:  a threat to inflict bodily injury or commit a violent crime; a statement to plan or commit a crime or conceal an ongoing crime; a statement to prove or disprove abuse, neglect, abandonment, or exploitation of a child</w:t>
      </w:r>
      <w:r w:rsidRPr="00592304">
        <w:rPr>
          <w:rFonts w:ascii="Times New Roman" w:hAnsi="Times New Roman"/>
        </w:rPr>
        <w:t xml:space="preserve"> or adult; a statement offered in a claim of misconduct against a </w:t>
      </w:r>
      <w:r>
        <w:rPr>
          <w:rFonts w:ascii="Times New Roman" w:hAnsi="Times New Roman"/>
        </w:rPr>
        <w:t>C</w:t>
      </w:r>
      <w:r w:rsidRPr="00592304">
        <w:rPr>
          <w:rFonts w:ascii="Times New Roman" w:hAnsi="Times New Roman"/>
        </w:rPr>
        <w:t xml:space="preserve">ollaborative professional; a signed agreement made in the </w:t>
      </w:r>
      <w:r>
        <w:rPr>
          <w:rFonts w:ascii="Times New Roman" w:hAnsi="Times New Roman"/>
        </w:rPr>
        <w:t>Collaborative Process</w:t>
      </w:r>
      <w:r w:rsidRPr="009D165F">
        <w:rPr>
          <w:rFonts w:ascii="Times New Roman" w:hAnsi="Times New Roman"/>
        </w:rPr>
        <w:t>; a publicly available document; report of domestic abuse</w:t>
      </w:r>
      <w:r w:rsidR="004345BD">
        <w:rPr>
          <w:rFonts w:ascii="Times New Roman" w:hAnsi="Times New Roman"/>
        </w:rPr>
        <w:t xml:space="preserve"> (in D.C.)</w:t>
      </w:r>
      <w:r w:rsidRPr="009D165F">
        <w:rPr>
          <w:rFonts w:ascii="Times New Roman" w:hAnsi="Times New Roman"/>
        </w:rPr>
        <w:t xml:space="preserve">; waiver of the privilege by the parties and, in the case of a communication by a non-attorney professional, by the professional; in a criminal proceeding or an action to enforce a contract arising out of the </w:t>
      </w:r>
      <w:r>
        <w:rPr>
          <w:rFonts w:ascii="Times New Roman" w:hAnsi="Times New Roman"/>
        </w:rPr>
        <w:t>Collaborative Process</w:t>
      </w:r>
      <w:r w:rsidRPr="009D165F">
        <w:rPr>
          <w:rFonts w:ascii="Times New Roman" w:hAnsi="Times New Roman"/>
        </w:rPr>
        <w:t xml:space="preserve">, if the court concludes after an </w:t>
      </w:r>
      <w:r w:rsidRPr="009D165F">
        <w:rPr>
          <w:rFonts w:ascii="Times New Roman" w:hAnsi="Times New Roman"/>
          <w:i/>
        </w:rPr>
        <w:t>in camera</w:t>
      </w:r>
      <w:r w:rsidRPr="009D165F">
        <w:rPr>
          <w:rFonts w:ascii="Times New Roman" w:hAnsi="Times New Roman"/>
        </w:rPr>
        <w:t xml:space="preserve"> hearing that the need for the evidence </w:t>
      </w:r>
      <w:r w:rsidR="004345BD">
        <w:rPr>
          <w:rFonts w:ascii="Times New Roman" w:hAnsi="Times New Roman"/>
        </w:rPr>
        <w:t xml:space="preserve">substantially </w:t>
      </w:r>
      <w:r w:rsidRPr="009D165F">
        <w:rPr>
          <w:rFonts w:ascii="Times New Roman" w:hAnsi="Times New Roman"/>
        </w:rPr>
        <w:t>outweighs the need for confidentiality</w:t>
      </w:r>
      <w:r w:rsidR="004345BD">
        <w:rPr>
          <w:rFonts w:ascii="Times New Roman" w:hAnsi="Times New Roman"/>
        </w:rPr>
        <w:t xml:space="preserve"> and the evidence is not otherwise available</w:t>
      </w:r>
      <w:r w:rsidRPr="009D165F">
        <w:rPr>
          <w:rFonts w:ascii="Times New Roman" w:hAnsi="Times New Roman"/>
        </w:rPr>
        <w:t>; and communications necessary to respond to communications made by a person who discloses a Collaborative communication and prejudices another person in a court proceeding.  The Collaborative Participation Agreement</w:t>
      </w:r>
      <w:r w:rsidR="00A2731B">
        <w:rPr>
          <w:rFonts w:ascii="Times New Roman" w:hAnsi="Times New Roman"/>
        </w:rPr>
        <w:t xml:space="preserve">s </w:t>
      </w:r>
      <w:r>
        <w:rPr>
          <w:rFonts w:ascii="Times New Roman" w:hAnsi="Times New Roman"/>
        </w:rPr>
        <w:t xml:space="preserve">at Appendix G </w:t>
      </w:r>
      <w:proofErr w:type="spellStart"/>
      <w:r w:rsidRPr="009D165F">
        <w:rPr>
          <w:rFonts w:ascii="Times New Roman" w:hAnsi="Times New Roman"/>
        </w:rPr>
        <w:t>adoptthese</w:t>
      </w:r>
      <w:proofErr w:type="spellEnd"/>
      <w:r w:rsidRPr="009D165F">
        <w:rPr>
          <w:rFonts w:ascii="Times New Roman" w:hAnsi="Times New Roman"/>
        </w:rPr>
        <w:t xml:space="preserve"> same exceptions to confidentiality</w:t>
      </w:r>
      <w:r>
        <w:rPr>
          <w:rFonts w:ascii="Times New Roman" w:hAnsi="Times New Roman"/>
        </w:rPr>
        <w:t>.</w:t>
      </w:r>
      <w:r w:rsidRPr="009D165F">
        <w:rPr>
          <w:rFonts w:ascii="Times New Roman" w:hAnsi="Times New Roman"/>
        </w:rPr>
        <w:t xml:space="preserve">  </w:t>
      </w:r>
    </w:p>
    <w:p w14:paraId="6A3A48E1" w14:textId="77777777" w:rsidR="004902E4" w:rsidRPr="009D165F" w:rsidRDefault="004902E4" w:rsidP="004902E4">
      <w:pPr>
        <w:pStyle w:val="Heading2"/>
        <w:numPr>
          <w:ilvl w:val="1"/>
          <w:numId w:val="83"/>
        </w:numPr>
      </w:pPr>
      <w:bookmarkStart w:id="148" w:name="_Toc430354012"/>
      <w:r w:rsidRPr="009D165F">
        <w:t xml:space="preserve">Who can terminate a </w:t>
      </w:r>
      <w:r>
        <w:t>Collaborative Process</w:t>
      </w:r>
      <w:r w:rsidRPr="009D165F">
        <w:t>?</w:t>
      </w:r>
      <w:bookmarkEnd w:id="148"/>
    </w:p>
    <w:p w14:paraId="590ACF01" w14:textId="77777777" w:rsidR="00A63666" w:rsidRDefault="004902E4" w:rsidP="006C166F">
      <w:pPr>
        <w:pStyle w:val="FootnoteText"/>
        <w:ind w:firstLine="720"/>
        <w:jc w:val="both"/>
        <w:rPr>
          <w:rFonts w:ascii="Times New Roman" w:hAnsi="Times New Roman"/>
          <w:sz w:val="24"/>
        </w:rPr>
      </w:pPr>
      <w:r w:rsidRPr="00592304">
        <w:rPr>
          <w:rFonts w:ascii="Times New Roman" w:hAnsi="Times New Roman"/>
          <w:sz w:val="24"/>
          <w:szCs w:val="24"/>
        </w:rPr>
        <w:t xml:space="preserve">Only the parties can terminate a Collaborative </w:t>
      </w:r>
      <w:r>
        <w:rPr>
          <w:rFonts w:ascii="Times New Roman" w:hAnsi="Times New Roman"/>
          <w:sz w:val="24"/>
          <w:szCs w:val="24"/>
        </w:rPr>
        <w:t>c</w:t>
      </w:r>
      <w:r w:rsidRPr="00592304">
        <w:rPr>
          <w:rFonts w:ascii="Times New Roman" w:hAnsi="Times New Roman"/>
          <w:sz w:val="24"/>
          <w:szCs w:val="24"/>
        </w:rPr>
        <w:t>ase under the UCLA, and either may do so with or without cause, either by giving written notice or by proceeding in a contested court action on a matter related to the Collaborative matter.  D.C. CODE §16-4005</w:t>
      </w:r>
      <w:r w:rsidRPr="009D165F">
        <w:rPr>
          <w:rFonts w:ascii="Times New Roman" w:hAnsi="Times New Roman"/>
          <w:sz w:val="24"/>
          <w:szCs w:val="24"/>
        </w:rPr>
        <w:t>(f)</w:t>
      </w:r>
      <w:r w:rsidR="004345BD">
        <w:rPr>
          <w:rFonts w:ascii="Times New Roman" w:hAnsi="Times New Roman"/>
          <w:sz w:val="24"/>
          <w:szCs w:val="24"/>
        </w:rPr>
        <w:t xml:space="preserve">; MD CJP </w:t>
      </w:r>
      <w:r w:rsidR="004345BD" w:rsidRPr="00E914BD">
        <w:rPr>
          <w:rFonts w:ascii="Times New Roman" w:hAnsi="Times New Roman"/>
          <w:sz w:val="24"/>
          <w:szCs w:val="24"/>
        </w:rPr>
        <w:t>§ 3-2003</w:t>
      </w:r>
      <w:r w:rsidRPr="00592304">
        <w:rPr>
          <w:rFonts w:ascii="Times New Roman" w:hAnsi="Times New Roman"/>
          <w:sz w:val="24"/>
          <w:szCs w:val="24"/>
        </w:rPr>
        <w:t xml:space="preserve">.  </w:t>
      </w:r>
      <w:r w:rsidRPr="009D165F">
        <w:rPr>
          <w:rFonts w:ascii="Times New Roman" w:hAnsi="Times New Roman"/>
          <w:sz w:val="24"/>
          <w:szCs w:val="24"/>
        </w:rPr>
        <w:t xml:space="preserve">Each professional is bound by his or her rules of professional conduct as to when he or she may withdraw from representing a client.  </w:t>
      </w:r>
    </w:p>
    <w:p w14:paraId="0EB44F74" w14:textId="77777777" w:rsidR="004902E4" w:rsidRPr="009D165F" w:rsidRDefault="004902E4" w:rsidP="004902E4">
      <w:pPr>
        <w:ind w:firstLine="720"/>
        <w:jc w:val="both"/>
        <w:rPr>
          <w:rFonts w:ascii="Times New Roman" w:hAnsi="Times New Roman"/>
        </w:rPr>
      </w:pPr>
      <w:r w:rsidRPr="009D165F">
        <w:rPr>
          <w:rFonts w:ascii="Times New Roman" w:hAnsi="Times New Roman"/>
        </w:rPr>
        <w:t>MD RPC 1.16(a),</w:t>
      </w:r>
      <w:r>
        <w:rPr>
          <w:rFonts w:ascii="Times New Roman" w:hAnsi="Times New Roman"/>
        </w:rPr>
        <w:t xml:space="preserve"> </w:t>
      </w:r>
      <w:r w:rsidRPr="009D165F">
        <w:rPr>
          <w:rFonts w:ascii="Times New Roman" w:hAnsi="Times New Roman"/>
        </w:rPr>
        <w:t>DC RPC 1.16(a), and VA 1.16(a) provide for mandatory withdrawal by the attorney if the representation will result in violation of the Rules of Professional Conduct, for example</w:t>
      </w:r>
      <w:r w:rsidR="004345BD">
        <w:rPr>
          <w:rFonts w:ascii="Times New Roman" w:hAnsi="Times New Roman"/>
        </w:rPr>
        <w:t>,</w:t>
      </w:r>
      <w:r w:rsidRPr="009D165F">
        <w:rPr>
          <w:rFonts w:ascii="Times New Roman" w:hAnsi="Times New Roman"/>
        </w:rPr>
        <w:t xml:space="preserve"> if the client knowingly misrepresents material information, </w:t>
      </w:r>
      <w:r>
        <w:rPr>
          <w:rFonts w:ascii="Times New Roman" w:hAnsi="Times New Roman"/>
        </w:rPr>
        <w:t xml:space="preserve">if the attorney’s mental or physical condition is materially impaired, </w:t>
      </w:r>
      <w:r w:rsidRPr="009D165F">
        <w:rPr>
          <w:rFonts w:ascii="Times New Roman" w:hAnsi="Times New Roman"/>
        </w:rPr>
        <w:t xml:space="preserve">or if the client discharges the attorney.  MD RPC 1.16(b), DC RPC 1.16(b), and VA RPC 1.16(b) provide guidance to attorneys as to when they </w:t>
      </w:r>
      <w:r w:rsidRPr="009D165F">
        <w:rPr>
          <w:rFonts w:ascii="Times New Roman" w:hAnsi="Times New Roman"/>
          <w:i/>
        </w:rPr>
        <w:t xml:space="preserve">may </w:t>
      </w:r>
      <w:r w:rsidRPr="009D165F">
        <w:rPr>
          <w:rFonts w:ascii="Times New Roman" w:hAnsi="Times New Roman"/>
        </w:rPr>
        <w:t xml:space="preserve">withdraw from a client’s representation.  In summary, withdrawal is permitted if “withdrawal can be accomplished without material adverse effect on the interests of the client” or based on other good cause for withdrawal, including using the attorney’s services for a course of action the attorney reasonably believes is criminal or fraudulent, or to perpetuate a crime or </w:t>
      </w:r>
      <w:r w:rsidRPr="009D165F">
        <w:rPr>
          <w:rFonts w:ascii="Times New Roman" w:hAnsi="Times New Roman"/>
        </w:rPr>
        <w:lastRenderedPageBreak/>
        <w:t xml:space="preserve">fraud, or for an action with which the attorney has fundamental disagreement or finds repugnant, or which fails to </w:t>
      </w:r>
      <w:proofErr w:type="spellStart"/>
      <w:r w:rsidRPr="009D165F">
        <w:rPr>
          <w:rFonts w:ascii="Times New Roman" w:hAnsi="Times New Roman"/>
        </w:rPr>
        <w:t>fulfull</w:t>
      </w:r>
      <w:proofErr w:type="spellEnd"/>
      <w:r w:rsidRPr="009D165F">
        <w:rPr>
          <w:rFonts w:ascii="Times New Roman" w:hAnsi="Times New Roman"/>
        </w:rPr>
        <w:t xml:space="preserve"> an obligation to the attorney.  Note that the Collaborative Participation Agreement incorporates these concepts by specifically </w:t>
      </w:r>
      <w:r w:rsidRPr="00592304">
        <w:rPr>
          <w:rFonts w:ascii="Times New Roman" w:hAnsi="Times New Roman"/>
          <w:i/>
        </w:rPr>
        <w:t>requiring</w:t>
      </w:r>
      <w:r w:rsidRPr="00592304">
        <w:rPr>
          <w:rFonts w:ascii="Times New Roman" w:hAnsi="Times New Roman"/>
        </w:rPr>
        <w:t xml:space="preserve"> an attorney to withdraw in the event he or she learns that his or her client has withheld or misrepresented information that should properly be shared as part of the </w:t>
      </w:r>
      <w:r>
        <w:rPr>
          <w:rFonts w:ascii="Times New Roman" w:hAnsi="Times New Roman"/>
        </w:rPr>
        <w:t>Collaborative Process</w:t>
      </w:r>
      <w:r w:rsidRPr="009D165F">
        <w:rPr>
          <w:rFonts w:ascii="Times New Roman" w:hAnsi="Times New Roman"/>
        </w:rPr>
        <w:t xml:space="preserve">, and </w:t>
      </w:r>
      <w:r w:rsidRPr="009D165F">
        <w:rPr>
          <w:rFonts w:ascii="Times New Roman" w:hAnsi="Times New Roman"/>
          <w:b/>
        </w:rPr>
        <w:t xml:space="preserve">continues to withhold </w:t>
      </w:r>
      <w:r>
        <w:rPr>
          <w:rFonts w:ascii="Times New Roman" w:hAnsi="Times New Roman"/>
          <w:b/>
        </w:rPr>
        <w:t>or</w:t>
      </w:r>
      <w:r w:rsidRPr="009D165F">
        <w:rPr>
          <w:rFonts w:ascii="Times New Roman" w:hAnsi="Times New Roman"/>
          <w:b/>
        </w:rPr>
        <w:t xml:space="preserve"> misrepresent such information, or otherwise acts so as to undermine or take unfair advantage of the </w:t>
      </w:r>
      <w:r>
        <w:rPr>
          <w:rFonts w:ascii="Times New Roman" w:hAnsi="Times New Roman"/>
          <w:b/>
        </w:rPr>
        <w:t>Collaborative Process</w:t>
      </w:r>
      <w:r w:rsidRPr="009D165F">
        <w:rPr>
          <w:rFonts w:ascii="Times New Roman" w:hAnsi="Times New Roman"/>
          <w:b/>
        </w:rPr>
        <w:t>, or in the event that either party initiates contested litigation.</w:t>
      </w:r>
      <w:r w:rsidRPr="009D165F">
        <w:rPr>
          <w:rFonts w:ascii="Times New Roman" w:hAnsi="Times New Roman"/>
        </w:rPr>
        <w:t xml:space="preserve">  This requirement is consistent with and permitted by Rule 1.16.  Note that the UCLA does not require withdrawal from a Collaborative </w:t>
      </w:r>
      <w:r>
        <w:rPr>
          <w:rFonts w:ascii="Times New Roman" w:hAnsi="Times New Roman"/>
        </w:rPr>
        <w:t>c</w:t>
      </w:r>
      <w:r w:rsidRPr="009D165F">
        <w:rPr>
          <w:rFonts w:ascii="Times New Roman" w:hAnsi="Times New Roman"/>
        </w:rPr>
        <w:t xml:space="preserve">ase by the attorney. This obligation is imposed by the Collaborative </w:t>
      </w:r>
      <w:r w:rsidR="004345BD">
        <w:rPr>
          <w:rFonts w:ascii="Times New Roman" w:hAnsi="Times New Roman"/>
        </w:rPr>
        <w:t>p</w:t>
      </w:r>
      <w:r w:rsidR="004345BD" w:rsidRPr="009D165F">
        <w:rPr>
          <w:rFonts w:ascii="Times New Roman" w:hAnsi="Times New Roman"/>
        </w:rPr>
        <w:t xml:space="preserve">articipation </w:t>
      </w:r>
      <w:proofErr w:type="gramStart"/>
      <w:r w:rsidR="004345BD">
        <w:rPr>
          <w:rFonts w:ascii="Times New Roman" w:hAnsi="Times New Roman"/>
        </w:rPr>
        <w:t>a</w:t>
      </w:r>
      <w:r w:rsidR="004345BD" w:rsidRPr="009D165F">
        <w:rPr>
          <w:rFonts w:ascii="Times New Roman" w:hAnsi="Times New Roman"/>
        </w:rPr>
        <w:t>greement</w:t>
      </w:r>
      <w:proofErr w:type="gramEnd"/>
    </w:p>
    <w:p w14:paraId="3658D2CF" w14:textId="77777777" w:rsidR="004902E4" w:rsidRPr="009D165F" w:rsidRDefault="004902E4" w:rsidP="004902E4">
      <w:pPr>
        <w:ind w:firstLine="720"/>
        <w:jc w:val="both"/>
        <w:rPr>
          <w:rFonts w:ascii="Times New Roman" w:hAnsi="Times New Roman"/>
        </w:rPr>
      </w:pPr>
      <w:r w:rsidRPr="009D165F">
        <w:rPr>
          <w:rFonts w:ascii="Times New Roman" w:hAnsi="Times New Roman"/>
        </w:rPr>
        <w:t xml:space="preserve">If a basis for withdrawal exists, the attorney must nevertheless comply with his or her ethical obligations under Rule 1.16 in the course of withdrawal, including taking steps to the extent reasonably practicable to protect a client’s interests, such as giving reasonable notice to the client, allowing time for employment of other counsel, surrendering papers and property to which the client is entitled and refunding any advance payment of fee or expense that has not been earned or incurred.  </w:t>
      </w:r>
      <w:r>
        <w:rPr>
          <w:rFonts w:ascii="Times New Roman" w:hAnsi="Times New Roman"/>
        </w:rPr>
        <w:t>MD RPC 1.16(d); D.C. RPC 1.16(d); VA RPC 1.16(d).</w:t>
      </w:r>
    </w:p>
    <w:p w14:paraId="089C157C" w14:textId="77777777" w:rsidR="004902E4" w:rsidRPr="009D165F" w:rsidRDefault="004902E4" w:rsidP="004902E4">
      <w:pPr>
        <w:ind w:firstLine="720"/>
        <w:rPr>
          <w:rFonts w:ascii="Times New Roman" w:hAnsi="Times New Roman"/>
        </w:rPr>
      </w:pPr>
      <w:r w:rsidRPr="00592304">
        <w:rPr>
          <w:rFonts w:ascii="Times New Roman" w:hAnsi="Times New Roman"/>
        </w:rPr>
        <w:t xml:space="preserve">The Protocols Committee concludes that, given the ethical requirement that the attorney take steps to protect the client’s interest during withdrawal, it is highly unlikely that an attorney could ethically terminate a Collaborative </w:t>
      </w:r>
      <w:r>
        <w:rPr>
          <w:rFonts w:ascii="Times New Roman" w:hAnsi="Times New Roman"/>
        </w:rPr>
        <w:t>c</w:t>
      </w:r>
      <w:r w:rsidRPr="00592304">
        <w:rPr>
          <w:rFonts w:ascii="Times New Roman" w:hAnsi="Times New Roman"/>
        </w:rPr>
        <w:t xml:space="preserve">ase over the client’s objection.  As a </w:t>
      </w:r>
      <w:proofErr w:type="gramStart"/>
      <w:r w:rsidRPr="00592304">
        <w:rPr>
          <w:rFonts w:ascii="Times New Roman" w:hAnsi="Times New Roman"/>
        </w:rPr>
        <w:t>result</w:t>
      </w:r>
      <w:proofErr w:type="gramEnd"/>
      <w:r w:rsidRPr="00592304">
        <w:rPr>
          <w:rFonts w:ascii="Times New Roman" w:hAnsi="Times New Roman"/>
        </w:rPr>
        <w:t xml:space="preserve"> the Collaborative </w:t>
      </w:r>
      <w:r w:rsidR="004345BD">
        <w:rPr>
          <w:rFonts w:ascii="Times New Roman" w:hAnsi="Times New Roman"/>
        </w:rPr>
        <w:t>p</w:t>
      </w:r>
      <w:r w:rsidR="004345BD" w:rsidRPr="00592304">
        <w:rPr>
          <w:rFonts w:ascii="Times New Roman" w:hAnsi="Times New Roman"/>
        </w:rPr>
        <w:t xml:space="preserve">articipation </w:t>
      </w:r>
      <w:r w:rsidR="004345BD">
        <w:rPr>
          <w:rFonts w:ascii="Times New Roman" w:hAnsi="Times New Roman"/>
        </w:rPr>
        <w:t>a</w:t>
      </w:r>
      <w:r w:rsidR="004345BD" w:rsidRPr="00592304">
        <w:rPr>
          <w:rFonts w:ascii="Times New Roman" w:hAnsi="Times New Roman"/>
        </w:rPr>
        <w:t>g</w:t>
      </w:r>
      <w:r w:rsidR="004345BD">
        <w:rPr>
          <w:rFonts w:ascii="Times New Roman" w:hAnsi="Times New Roman"/>
        </w:rPr>
        <w:t>r</w:t>
      </w:r>
      <w:r w:rsidR="004345BD" w:rsidRPr="00592304">
        <w:rPr>
          <w:rFonts w:ascii="Times New Roman" w:hAnsi="Times New Roman"/>
        </w:rPr>
        <w:t>eement</w:t>
      </w:r>
      <w:r w:rsidRPr="00592304">
        <w:rPr>
          <w:rFonts w:ascii="Times New Roman" w:hAnsi="Times New Roman"/>
        </w:rPr>
        <w:t xml:space="preserve">, at Appendix G, is consistent with the UCLA in stating that only the parties can terminate a Collaborative </w:t>
      </w:r>
      <w:r>
        <w:rPr>
          <w:rFonts w:ascii="Times New Roman" w:hAnsi="Times New Roman"/>
        </w:rPr>
        <w:t>c</w:t>
      </w:r>
      <w:r w:rsidRPr="00592304">
        <w:rPr>
          <w:rFonts w:ascii="Times New Roman" w:hAnsi="Times New Roman"/>
        </w:rPr>
        <w:t xml:space="preserve">ase.  </w:t>
      </w:r>
      <w:r>
        <w:rPr>
          <w:rFonts w:ascii="Times New Roman" w:hAnsi="Times New Roman"/>
        </w:rPr>
        <w:t>C</w:t>
      </w:r>
      <w:r w:rsidRPr="00592304">
        <w:rPr>
          <w:rFonts w:ascii="Times New Roman" w:hAnsi="Times New Roman"/>
        </w:rPr>
        <w:t xml:space="preserve">onsistent with the UCLA, if a Collaborative attorney withdraws, the unrepresented party must timely find a successor attorney </w:t>
      </w:r>
      <w:proofErr w:type="gramStart"/>
      <w:r w:rsidRPr="00592304">
        <w:rPr>
          <w:rFonts w:ascii="Times New Roman" w:hAnsi="Times New Roman"/>
        </w:rPr>
        <w:t>in order to</w:t>
      </w:r>
      <w:proofErr w:type="gramEnd"/>
      <w:r w:rsidRPr="00592304">
        <w:rPr>
          <w:rFonts w:ascii="Times New Roman" w:hAnsi="Times New Roman"/>
        </w:rPr>
        <w:t xml:space="preserve"> continue the </w:t>
      </w:r>
      <w:r>
        <w:rPr>
          <w:rFonts w:ascii="Times New Roman" w:hAnsi="Times New Roman"/>
        </w:rPr>
        <w:t>Collaborative Process</w:t>
      </w:r>
      <w:r w:rsidRPr="009D165F">
        <w:rPr>
          <w:rFonts w:ascii="Times New Roman" w:hAnsi="Times New Roman"/>
        </w:rPr>
        <w:t>. D .C. CODE §16-4005(g)</w:t>
      </w:r>
      <w:r w:rsidR="004345BD">
        <w:rPr>
          <w:rFonts w:ascii="Times New Roman" w:hAnsi="Times New Roman"/>
        </w:rPr>
        <w:t xml:space="preserve">; MD CJP </w:t>
      </w:r>
      <w:r w:rsidR="004345BD" w:rsidRPr="009D165F">
        <w:rPr>
          <w:rFonts w:ascii="Times New Roman" w:hAnsi="Times New Roman"/>
        </w:rPr>
        <w:t>§</w:t>
      </w:r>
      <w:r w:rsidR="004345BD">
        <w:rPr>
          <w:rFonts w:ascii="Times New Roman" w:hAnsi="Times New Roman"/>
        </w:rPr>
        <w:t xml:space="preserve"> 3-2003(g)</w:t>
      </w:r>
      <w:r w:rsidRPr="009D165F">
        <w:rPr>
          <w:rFonts w:ascii="Times New Roman" w:hAnsi="Times New Roman"/>
        </w:rPr>
        <w:t>.</w:t>
      </w:r>
    </w:p>
    <w:p w14:paraId="66F0F80F" w14:textId="77777777" w:rsidR="00A63666" w:rsidRDefault="004902E4" w:rsidP="006C166F">
      <w:pPr>
        <w:ind w:firstLine="720"/>
        <w:rPr>
          <w:rFonts w:ascii="Times New Roman" w:hAnsi="Times New Roman"/>
        </w:rPr>
      </w:pPr>
      <w:r w:rsidRPr="009D165F">
        <w:rPr>
          <w:rFonts w:ascii="Times New Roman" w:hAnsi="Times New Roman"/>
        </w:rPr>
        <w:t>The attorney, if he or she withdraws, must also comply with his or her obligation to keep the client’s information confidential unless the client has given informed consent to disclosure.  MD RPC 1.6; DC RPC 1.6.; VA RPC 1.6.  In the context of withdrawing from representation, even if the client has previously given informed consent to the sharing of his or her information with the team, it must be presumed that such consent does not extend to the reasons for withdrawal.  IACP Ethical Standard 9.3 makes clear that “[n]</w:t>
      </w:r>
      <w:proofErr w:type="spellStart"/>
      <w:r w:rsidRPr="009D165F">
        <w:rPr>
          <w:rFonts w:ascii="Times New Roman" w:hAnsi="Times New Roman"/>
        </w:rPr>
        <w:t>othing</w:t>
      </w:r>
      <w:proofErr w:type="spellEnd"/>
      <w:r w:rsidRPr="009D165F">
        <w:rPr>
          <w:rFonts w:ascii="Times New Roman" w:hAnsi="Times New Roman"/>
        </w:rPr>
        <w:t xml:space="preserve"> in these ethical standards shall be deemed to require a Collaborative practitioner to disclose the underlying reasons for either the professional’s withdrawal or the termination of the Collaborative case.”  See Section 1 of Ethic</w:t>
      </w:r>
      <w:r>
        <w:rPr>
          <w:rFonts w:ascii="Times New Roman" w:hAnsi="Times New Roman"/>
        </w:rPr>
        <w:t>s</w:t>
      </w:r>
      <w:r w:rsidRPr="009D165F">
        <w:rPr>
          <w:rFonts w:ascii="Times New Roman" w:hAnsi="Times New Roman"/>
        </w:rPr>
        <w:t xml:space="preserve"> Guidelines, for further discussion of the issue of an attorney’s obligations as to withdrawal </w:t>
      </w:r>
      <w:r w:rsidR="004345BD">
        <w:rPr>
          <w:rFonts w:ascii="Times New Roman" w:hAnsi="Times New Roman"/>
        </w:rPr>
        <w:t>from</w:t>
      </w:r>
      <w:r w:rsidR="004345BD" w:rsidRPr="009D165F">
        <w:rPr>
          <w:rFonts w:ascii="Times New Roman" w:hAnsi="Times New Roman"/>
        </w:rPr>
        <w:t xml:space="preserve"> </w:t>
      </w:r>
      <w:r w:rsidRPr="009D165F">
        <w:rPr>
          <w:rFonts w:ascii="Times New Roman" w:hAnsi="Times New Roman"/>
        </w:rPr>
        <w:t>representation.</w:t>
      </w:r>
    </w:p>
    <w:p w14:paraId="45693243" w14:textId="77777777" w:rsidR="004902E4" w:rsidRPr="009D165F" w:rsidRDefault="004902E4" w:rsidP="004902E4">
      <w:pPr>
        <w:pStyle w:val="Heading2"/>
        <w:numPr>
          <w:ilvl w:val="1"/>
          <w:numId w:val="83"/>
        </w:numPr>
      </w:pPr>
      <w:bookmarkStart w:id="149" w:name="_Toc430354013"/>
      <w:r w:rsidRPr="009D165F">
        <w:t>What is the role of the attorney in helping his or her client transition to another process?</w:t>
      </w:r>
      <w:bookmarkEnd w:id="149"/>
    </w:p>
    <w:p w14:paraId="6FBA13DF" w14:textId="77777777" w:rsidR="004902E4" w:rsidRPr="00592304" w:rsidRDefault="004902E4">
      <w:pPr>
        <w:spacing w:after="0"/>
        <w:ind w:firstLine="720"/>
        <w:rPr>
          <w:rFonts w:ascii="Times New Roman" w:hAnsi="Times New Roman"/>
        </w:rPr>
      </w:pPr>
      <w:r w:rsidRPr="009D165F">
        <w:rPr>
          <w:rFonts w:ascii="Times New Roman" w:hAnsi="Times New Roman"/>
        </w:rPr>
        <w:t xml:space="preserve">The attorney’s obligation is to assist the party in transitioning to a new attorney by making a referral and, if the party requests, providing the party’s file.  As discussed above, the attorney has an obligation to take steps to the extent reasonably practicable to protect a client’s interests, such as giving reasonable notice and time for the client to hire new </w:t>
      </w:r>
      <w:proofErr w:type="gramStart"/>
      <w:r w:rsidRPr="009D165F">
        <w:rPr>
          <w:rFonts w:ascii="Times New Roman" w:hAnsi="Times New Roman"/>
        </w:rPr>
        <w:t>counsel, and</w:t>
      </w:r>
      <w:proofErr w:type="gramEnd"/>
      <w:r w:rsidRPr="009D165F">
        <w:rPr>
          <w:rFonts w:ascii="Times New Roman" w:hAnsi="Times New Roman"/>
        </w:rPr>
        <w:t xml:space="preserve"> </w:t>
      </w:r>
      <w:r w:rsidRPr="00592304">
        <w:rPr>
          <w:rFonts w:ascii="Times New Roman" w:hAnsi="Times New Roman"/>
        </w:rPr>
        <w:t>providing the file and any advance payment. MD RPC 1.16</w:t>
      </w:r>
      <w:r>
        <w:rPr>
          <w:rFonts w:ascii="Times New Roman" w:hAnsi="Times New Roman"/>
        </w:rPr>
        <w:t>(d)</w:t>
      </w:r>
      <w:r w:rsidRPr="00592304">
        <w:rPr>
          <w:rFonts w:ascii="Times New Roman" w:hAnsi="Times New Roman"/>
        </w:rPr>
        <w:t>, D.C. RPC 1.16</w:t>
      </w:r>
      <w:r>
        <w:rPr>
          <w:rFonts w:ascii="Times New Roman" w:hAnsi="Times New Roman"/>
        </w:rPr>
        <w:t>(d)</w:t>
      </w:r>
      <w:r w:rsidRPr="00592304">
        <w:rPr>
          <w:rFonts w:ascii="Times New Roman" w:hAnsi="Times New Roman"/>
        </w:rPr>
        <w:t>; VA RPC 1.16</w:t>
      </w:r>
      <w:r>
        <w:rPr>
          <w:rFonts w:ascii="Times New Roman" w:hAnsi="Times New Roman"/>
        </w:rPr>
        <w:t>(d)</w:t>
      </w:r>
      <w:r w:rsidRPr="00592304">
        <w:rPr>
          <w:rFonts w:ascii="Times New Roman" w:hAnsi="Times New Roman"/>
        </w:rPr>
        <w:t xml:space="preserve">.,  </w:t>
      </w:r>
    </w:p>
    <w:p w14:paraId="5099428E" w14:textId="77777777" w:rsidR="004902E4" w:rsidRPr="00592304" w:rsidRDefault="004902E4">
      <w:pPr>
        <w:pStyle w:val="Heading2"/>
      </w:pPr>
      <w:bookmarkStart w:id="150" w:name="_Toc430354014"/>
      <w:r w:rsidRPr="00592304">
        <w:lastRenderedPageBreak/>
        <w:t xml:space="preserve">What is the role of the financial neutral in helping his/her </w:t>
      </w:r>
      <w:proofErr w:type="gramStart"/>
      <w:r w:rsidRPr="00592304">
        <w:t>clients</w:t>
      </w:r>
      <w:proofErr w:type="gramEnd"/>
      <w:r w:rsidRPr="00592304">
        <w:t xml:space="preserve"> transition to another process?</w:t>
      </w:r>
      <w:bookmarkEnd w:id="150"/>
    </w:p>
    <w:p w14:paraId="229B14D5" w14:textId="77777777" w:rsidR="004902E4" w:rsidRPr="00592304" w:rsidRDefault="004902E4">
      <w:pPr>
        <w:ind w:firstLine="720"/>
        <w:rPr>
          <w:rFonts w:ascii="Times New Roman" w:hAnsi="Times New Roman"/>
        </w:rPr>
      </w:pPr>
      <w:r w:rsidRPr="00592304">
        <w:rPr>
          <w:rFonts w:ascii="Times New Roman" w:hAnsi="Times New Roman"/>
        </w:rPr>
        <w:t xml:space="preserve">If the financial neutral withdraws from the process while the process is ongoing, the financial neutral should inform all team members of the decision and give both of the parties written notice of such decision prior to withdrawal.   In this event or if the process has successfully concluded without litigation, either party shall have the right to their original financial documents and, upon payment of outstanding fees, the financial reports.  At the party’s request, the financial neutral will turn over these reports to the party’s future financial neutral or other representative within a reasonable time frame, and the financial neutral should acquaint any successor </w:t>
      </w:r>
      <w:r>
        <w:rPr>
          <w:rFonts w:ascii="Times New Roman" w:hAnsi="Times New Roman"/>
        </w:rPr>
        <w:t>C</w:t>
      </w:r>
      <w:r w:rsidRPr="00592304">
        <w:rPr>
          <w:rFonts w:ascii="Times New Roman" w:hAnsi="Times New Roman"/>
        </w:rPr>
        <w:t>ollaborative financial neutral with the financial facts of the case.</w:t>
      </w:r>
    </w:p>
    <w:p w14:paraId="327B01A7" w14:textId="77777777" w:rsidR="004902E4" w:rsidRPr="009D165F" w:rsidRDefault="004902E4">
      <w:pPr>
        <w:keepNext/>
        <w:keepLines/>
        <w:ind w:firstLine="720"/>
        <w:rPr>
          <w:rFonts w:ascii="Times New Roman" w:hAnsi="Times New Roman"/>
        </w:rPr>
      </w:pPr>
      <w:r w:rsidRPr="009D165F">
        <w:rPr>
          <w:rFonts w:ascii="Times New Roman" w:hAnsi="Times New Roman"/>
        </w:rPr>
        <w:t xml:space="preserve">If the parties are unable to reach a settlement during the </w:t>
      </w:r>
      <w:r>
        <w:rPr>
          <w:rFonts w:ascii="Times New Roman" w:hAnsi="Times New Roman"/>
        </w:rPr>
        <w:t>Collaborative Process</w:t>
      </w:r>
      <w:r w:rsidRPr="009D165F">
        <w:rPr>
          <w:rFonts w:ascii="Times New Roman" w:hAnsi="Times New Roman"/>
        </w:rPr>
        <w:t xml:space="preserve"> and the process is terminated,</w:t>
      </w:r>
      <w:r w:rsidRPr="009D165F">
        <w:rPr>
          <w:rFonts w:ascii="Times New Roman" w:hAnsi="Times New Roman"/>
          <w:b/>
          <w:bCs/>
        </w:rPr>
        <w:t xml:space="preserve"> </w:t>
      </w:r>
      <w:r w:rsidRPr="009D165F">
        <w:rPr>
          <w:rFonts w:ascii="Times New Roman" w:hAnsi="Times New Roman"/>
        </w:rPr>
        <w:t xml:space="preserve">the financial neutral will not be able to represent or assist either one of the parties, or their respective attorneys.  Either party will have the right to their original financial documents and, upon payment of outstanding fees, the financial reports and may direct the financial neutral to transfer such documents to a </w:t>
      </w:r>
      <w:proofErr w:type="gramStart"/>
      <w:r w:rsidRPr="009D165F">
        <w:rPr>
          <w:rFonts w:ascii="Times New Roman" w:hAnsi="Times New Roman"/>
        </w:rPr>
        <w:t>third party</w:t>
      </w:r>
      <w:proofErr w:type="gramEnd"/>
      <w:r w:rsidRPr="009D165F">
        <w:rPr>
          <w:rFonts w:ascii="Times New Roman" w:hAnsi="Times New Roman"/>
        </w:rPr>
        <w:t xml:space="preserve"> representative.  The financial neutral cannot be called to be a witness in court in any areas involving litigation of the divorce. The financial neutral’s work, including all content (written and oral), will be inadmissible as evidence in any court proceeding as set forth in the engagement agreement and </w:t>
      </w:r>
      <w:r>
        <w:rPr>
          <w:rFonts w:ascii="Times New Roman" w:hAnsi="Times New Roman"/>
        </w:rPr>
        <w:t>C</w:t>
      </w:r>
      <w:r w:rsidRPr="009D165F">
        <w:rPr>
          <w:rFonts w:ascii="Times New Roman" w:hAnsi="Times New Roman"/>
        </w:rPr>
        <w:t xml:space="preserve">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greement</w:t>
      </w:r>
      <w:r w:rsidRPr="009D165F">
        <w:rPr>
          <w:rFonts w:ascii="Times New Roman" w:hAnsi="Times New Roman"/>
        </w:rPr>
        <w:t xml:space="preserve">.  </w:t>
      </w:r>
    </w:p>
    <w:p w14:paraId="33FB2814" w14:textId="77777777" w:rsidR="004902E4" w:rsidRPr="009D165F" w:rsidRDefault="004902E4">
      <w:pPr>
        <w:pStyle w:val="Heading2"/>
      </w:pPr>
      <w:bookmarkStart w:id="151" w:name="_Toc430354015"/>
      <w:r w:rsidRPr="009D165F">
        <w:t>What is the role of the mental health professional in helping his/her party transition to another process?</w:t>
      </w:r>
      <w:bookmarkEnd w:id="151"/>
    </w:p>
    <w:p w14:paraId="453D5AE3" w14:textId="77777777" w:rsidR="004902E4" w:rsidRPr="009D165F"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 xml:space="preserve">If the </w:t>
      </w:r>
      <w:r>
        <w:rPr>
          <w:rFonts w:ascii="Times New Roman" w:hAnsi="Times New Roman"/>
        </w:rPr>
        <w:t>Collaborative Process</w:t>
      </w:r>
      <w:r w:rsidRPr="009D165F">
        <w:rPr>
          <w:rFonts w:ascii="Times New Roman" w:hAnsi="Times New Roman"/>
        </w:rPr>
        <w:t xml:space="preserve"> is terminated, the role of the mental health professional as coach or child specialist is terminated.  The mental health professional can no longer advise or support the party in the divorce process.</w:t>
      </w:r>
    </w:p>
    <w:p w14:paraId="5DD48537" w14:textId="77777777" w:rsidR="004902E4" w:rsidRPr="009D165F"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The mental health professional should assist with referrals for mental health needs as is appropriate.</w:t>
      </w:r>
    </w:p>
    <w:p w14:paraId="3D076526" w14:textId="77777777" w:rsidR="004902E4" w:rsidRPr="009D165F"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If fees are owed to the mental health professional, the mental health professional can request payment prior to provision of additional services.  If the party needs further mental health treatment, the mental health professional must make a referral even if payment is in arrears</w:t>
      </w:r>
      <w:r>
        <w:rPr>
          <w:rFonts w:ascii="Times New Roman" w:hAnsi="Times New Roman"/>
        </w:rPr>
        <w:t>.</w:t>
      </w:r>
    </w:p>
    <w:p w14:paraId="5FC0384C" w14:textId="77777777" w:rsidR="004902E4"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Mental health professionals should keep the records on the case indefinitely.</w:t>
      </w:r>
    </w:p>
    <w:p w14:paraId="6C3C9F1D" w14:textId="77777777" w:rsidR="004902E4" w:rsidRPr="009D165F" w:rsidRDefault="004902E4" w:rsidP="004902E4">
      <w:pPr>
        <w:pStyle w:val="MediumGrid1-Accent21"/>
        <w:numPr>
          <w:ilvl w:val="0"/>
          <w:numId w:val="38"/>
        </w:numPr>
        <w:tabs>
          <w:tab w:val="left" w:pos="720"/>
        </w:tabs>
        <w:ind w:left="720"/>
        <w:rPr>
          <w:rFonts w:ascii="Times New Roman" w:hAnsi="Times New Roman"/>
        </w:rPr>
      </w:pPr>
      <w:r>
        <w:rPr>
          <w:rFonts w:ascii="Times New Roman" w:hAnsi="Times New Roman"/>
        </w:rPr>
        <w:t xml:space="preserve">See </w:t>
      </w:r>
      <w:r w:rsidR="004345BD">
        <w:rPr>
          <w:rFonts w:ascii="Times New Roman" w:hAnsi="Times New Roman"/>
        </w:rPr>
        <w:t xml:space="preserve">Section </w:t>
      </w:r>
      <w:proofErr w:type="spellStart"/>
      <w:r>
        <w:rPr>
          <w:rFonts w:ascii="Times New Roman" w:hAnsi="Times New Roman"/>
        </w:rPr>
        <w:t>XI.e</w:t>
      </w:r>
      <w:proofErr w:type="spellEnd"/>
      <w:r>
        <w:rPr>
          <w:rFonts w:ascii="Times New Roman" w:hAnsi="Times New Roman"/>
        </w:rPr>
        <w:t xml:space="preserve">. for a discussion of the mental health professional’s obligation to provide the file to the client. </w:t>
      </w:r>
    </w:p>
    <w:p w14:paraId="6CB0FDC4" w14:textId="77777777" w:rsidR="004902E4" w:rsidRPr="009D165F" w:rsidRDefault="004902E4">
      <w:pPr>
        <w:pStyle w:val="Heading1"/>
      </w:pPr>
      <w:bookmarkStart w:id="152" w:name="_Toc430354016"/>
      <w:r w:rsidRPr="009D165F">
        <w:t>HOW TO MANAGE CHALLENGES WITH PARTIES</w:t>
      </w:r>
      <w:bookmarkEnd w:id="152"/>
    </w:p>
    <w:p w14:paraId="5D042723" w14:textId="77777777" w:rsidR="004902E4" w:rsidRPr="009D165F" w:rsidRDefault="004902E4" w:rsidP="004902E4">
      <w:pPr>
        <w:pStyle w:val="Heading2"/>
        <w:numPr>
          <w:ilvl w:val="1"/>
          <w:numId w:val="84"/>
        </w:numPr>
      </w:pPr>
      <w:bookmarkStart w:id="153" w:name="_Toc430354017"/>
      <w:r w:rsidRPr="009D165F">
        <w:t>How to manage resistance to process</w:t>
      </w:r>
      <w:bookmarkEnd w:id="153"/>
    </w:p>
    <w:p w14:paraId="035E48F4" w14:textId="77777777" w:rsidR="004902E4" w:rsidRPr="009D165F" w:rsidRDefault="004902E4" w:rsidP="004902E4">
      <w:pPr>
        <w:numPr>
          <w:ilvl w:val="0"/>
          <w:numId w:val="6"/>
        </w:numPr>
        <w:spacing w:after="0"/>
        <w:rPr>
          <w:rFonts w:ascii="Times New Roman" w:hAnsi="Times New Roman"/>
          <w:u w:val="single"/>
        </w:rPr>
      </w:pPr>
      <w:r w:rsidRPr="009D165F">
        <w:rPr>
          <w:rFonts w:ascii="Times New Roman" w:hAnsi="Times New Roman"/>
        </w:rPr>
        <w:t xml:space="preserve">The coach, lawyer or both meet with </w:t>
      </w:r>
      <w:r>
        <w:rPr>
          <w:rFonts w:ascii="Times New Roman" w:hAnsi="Times New Roman"/>
        </w:rPr>
        <w:t xml:space="preserve">the </w:t>
      </w:r>
      <w:r w:rsidRPr="009D165F">
        <w:rPr>
          <w:rFonts w:ascii="Times New Roman" w:hAnsi="Times New Roman"/>
        </w:rPr>
        <w:t xml:space="preserve">party to determine </w:t>
      </w:r>
      <w:r>
        <w:rPr>
          <w:rFonts w:ascii="Times New Roman" w:hAnsi="Times New Roman"/>
        </w:rPr>
        <w:t xml:space="preserve">the </w:t>
      </w:r>
      <w:r w:rsidRPr="009D165F">
        <w:rPr>
          <w:rFonts w:ascii="Times New Roman" w:hAnsi="Times New Roman"/>
        </w:rPr>
        <w:t xml:space="preserve">cause of resistance and resolve </w:t>
      </w:r>
      <w:r>
        <w:rPr>
          <w:rFonts w:ascii="Times New Roman" w:hAnsi="Times New Roman"/>
        </w:rPr>
        <w:t xml:space="preserve">the </w:t>
      </w:r>
      <w:r w:rsidRPr="009D165F">
        <w:rPr>
          <w:rFonts w:ascii="Times New Roman" w:hAnsi="Times New Roman"/>
        </w:rPr>
        <w:t xml:space="preserve">causes if possible.  Refer </w:t>
      </w:r>
      <w:r>
        <w:rPr>
          <w:rFonts w:ascii="Times New Roman" w:hAnsi="Times New Roman"/>
        </w:rPr>
        <w:t xml:space="preserve">the party </w:t>
      </w:r>
      <w:r w:rsidRPr="009D165F">
        <w:rPr>
          <w:rFonts w:ascii="Times New Roman" w:hAnsi="Times New Roman"/>
        </w:rPr>
        <w:t xml:space="preserve">to </w:t>
      </w:r>
      <w:r>
        <w:rPr>
          <w:rFonts w:ascii="Times New Roman" w:hAnsi="Times New Roman"/>
        </w:rPr>
        <w:t xml:space="preserve">an </w:t>
      </w:r>
      <w:r w:rsidRPr="009D165F">
        <w:rPr>
          <w:rFonts w:ascii="Times New Roman" w:hAnsi="Times New Roman"/>
        </w:rPr>
        <w:t>appropriate outside resource if needed.</w:t>
      </w:r>
    </w:p>
    <w:p w14:paraId="532166F2" w14:textId="77777777" w:rsidR="004902E4" w:rsidRPr="009D165F" w:rsidRDefault="004902E4" w:rsidP="004902E4">
      <w:pPr>
        <w:numPr>
          <w:ilvl w:val="0"/>
          <w:numId w:val="6"/>
        </w:numPr>
        <w:spacing w:after="0"/>
        <w:rPr>
          <w:rFonts w:ascii="Times New Roman" w:hAnsi="Times New Roman"/>
        </w:rPr>
      </w:pPr>
      <w:r w:rsidRPr="009D165F">
        <w:rPr>
          <w:rFonts w:ascii="Times New Roman" w:hAnsi="Times New Roman"/>
        </w:rPr>
        <w:t xml:space="preserve">Discuss with the team causes of resistance and develop appropriate team strategies to deal with </w:t>
      </w:r>
      <w:proofErr w:type="gramStart"/>
      <w:r w:rsidRPr="009D165F">
        <w:rPr>
          <w:rFonts w:ascii="Times New Roman" w:hAnsi="Times New Roman"/>
        </w:rPr>
        <w:t>resistance</w:t>
      </w:r>
      <w:proofErr w:type="gramEnd"/>
    </w:p>
    <w:p w14:paraId="4377357E" w14:textId="77777777" w:rsidR="004902E4" w:rsidRPr="009D165F" w:rsidRDefault="004902E4">
      <w:pPr>
        <w:pStyle w:val="Heading2"/>
      </w:pPr>
      <w:bookmarkStart w:id="154" w:name="_Toc430354018"/>
      <w:r w:rsidRPr="009D165F">
        <w:lastRenderedPageBreak/>
        <w:t xml:space="preserve">How to manage “confidential” information shared with one coach or </w:t>
      </w:r>
      <w:proofErr w:type="gramStart"/>
      <w:r w:rsidRPr="009D165F">
        <w:t>attorney</w:t>
      </w:r>
      <w:bookmarkEnd w:id="154"/>
      <w:proofErr w:type="gramEnd"/>
    </w:p>
    <w:p w14:paraId="4F4C0BF9" w14:textId="77777777" w:rsidR="004902E4" w:rsidRPr="009D165F" w:rsidRDefault="004902E4" w:rsidP="004902E4">
      <w:pPr>
        <w:numPr>
          <w:ilvl w:val="0"/>
          <w:numId w:val="7"/>
        </w:numPr>
        <w:spacing w:after="0"/>
        <w:rPr>
          <w:rFonts w:ascii="Times New Roman" w:hAnsi="Times New Roman"/>
        </w:rPr>
      </w:pPr>
      <w:r w:rsidRPr="009D165F">
        <w:rPr>
          <w:rFonts w:ascii="Times New Roman" w:hAnsi="Times New Roman"/>
        </w:rPr>
        <w:t xml:space="preserve">Inform </w:t>
      </w:r>
      <w:r>
        <w:rPr>
          <w:rFonts w:ascii="Times New Roman" w:hAnsi="Times New Roman"/>
        </w:rPr>
        <w:t xml:space="preserve">the </w:t>
      </w:r>
      <w:r w:rsidRPr="009D165F">
        <w:rPr>
          <w:rFonts w:ascii="Times New Roman" w:hAnsi="Times New Roman"/>
        </w:rPr>
        <w:t xml:space="preserve">parties at the beginning of the process that any information </w:t>
      </w:r>
      <w:r w:rsidR="004F43DA">
        <w:rPr>
          <w:rFonts w:ascii="Times New Roman" w:hAnsi="Times New Roman"/>
        </w:rPr>
        <w:t xml:space="preserve">important to </w:t>
      </w: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will be shared with team members.  </w:t>
      </w:r>
    </w:p>
    <w:p w14:paraId="33742A32" w14:textId="77777777" w:rsidR="004902E4" w:rsidRPr="009D165F" w:rsidRDefault="004902E4" w:rsidP="004902E4">
      <w:pPr>
        <w:numPr>
          <w:ilvl w:val="0"/>
          <w:numId w:val="7"/>
        </w:numPr>
        <w:spacing w:after="0"/>
        <w:rPr>
          <w:rFonts w:ascii="Times New Roman" w:hAnsi="Times New Roman"/>
        </w:rPr>
      </w:pPr>
      <w:r w:rsidRPr="009D165F">
        <w:rPr>
          <w:rFonts w:ascii="Times New Roman" w:hAnsi="Times New Roman"/>
        </w:rPr>
        <w:t xml:space="preserve">The coach will work with the party concerning the “confidential” information and </w:t>
      </w:r>
      <w:r w:rsidR="004345BD">
        <w:rPr>
          <w:rFonts w:ascii="Times New Roman" w:hAnsi="Times New Roman"/>
        </w:rPr>
        <w:t>its importance to</w:t>
      </w:r>
      <w:r w:rsidRPr="009D165F">
        <w:rPr>
          <w:rFonts w:ascii="Times New Roman" w:hAnsi="Times New Roman"/>
        </w:rPr>
        <w:t xml:space="preserve"> the </w:t>
      </w:r>
      <w:r w:rsidR="004345BD">
        <w:rPr>
          <w:rFonts w:ascii="Times New Roman" w:hAnsi="Times New Roman"/>
        </w:rPr>
        <w:t>P</w:t>
      </w:r>
      <w:r w:rsidR="004345BD" w:rsidRPr="009D165F">
        <w:rPr>
          <w:rFonts w:ascii="Times New Roman" w:hAnsi="Times New Roman"/>
        </w:rPr>
        <w:t>rocess</w:t>
      </w:r>
      <w:r w:rsidRPr="009D165F">
        <w:rPr>
          <w:rFonts w:ascii="Times New Roman" w:hAnsi="Times New Roman"/>
        </w:rPr>
        <w:t xml:space="preserve">, and to develop strategies to reveal information to the team and the other party and for possible discussion among team members and/or coaches and parties in a 4-way </w:t>
      </w:r>
      <w:proofErr w:type="gramStart"/>
      <w:r w:rsidRPr="009D165F">
        <w:rPr>
          <w:rFonts w:ascii="Times New Roman" w:hAnsi="Times New Roman"/>
        </w:rPr>
        <w:t>meeting</w:t>
      </w:r>
      <w:proofErr w:type="gramEnd"/>
    </w:p>
    <w:p w14:paraId="0A8398BC" w14:textId="77777777" w:rsidR="004902E4" w:rsidRPr="009D165F" w:rsidRDefault="004902E4" w:rsidP="004902E4">
      <w:pPr>
        <w:numPr>
          <w:ilvl w:val="0"/>
          <w:numId w:val="7"/>
        </w:numPr>
        <w:spacing w:after="0"/>
        <w:rPr>
          <w:rFonts w:ascii="Times New Roman" w:hAnsi="Times New Roman"/>
        </w:rPr>
      </w:pPr>
      <w:r w:rsidRPr="009D165F">
        <w:rPr>
          <w:rFonts w:ascii="Times New Roman" w:hAnsi="Times New Roman"/>
        </w:rPr>
        <w:t xml:space="preserve">Refusal to reveal “confidential” information that is deemed by the coach and/or team to be </w:t>
      </w:r>
      <w:r>
        <w:rPr>
          <w:rFonts w:ascii="Times New Roman" w:hAnsi="Times New Roman"/>
        </w:rPr>
        <w:t>information important</w:t>
      </w:r>
      <w:r w:rsidRPr="009D165F">
        <w:rPr>
          <w:rFonts w:ascii="Times New Roman" w:hAnsi="Times New Roman"/>
        </w:rPr>
        <w:t xml:space="preserve"> to the </w:t>
      </w:r>
      <w:r>
        <w:rPr>
          <w:rFonts w:ascii="Times New Roman" w:hAnsi="Times New Roman"/>
        </w:rPr>
        <w:t>Collaborative Process</w:t>
      </w:r>
      <w:r w:rsidRPr="009D165F">
        <w:rPr>
          <w:rFonts w:ascii="Times New Roman" w:hAnsi="Times New Roman"/>
        </w:rPr>
        <w:t xml:space="preserve"> may result in </w:t>
      </w:r>
      <w:r>
        <w:rPr>
          <w:rFonts w:ascii="Times New Roman" w:hAnsi="Times New Roman"/>
        </w:rPr>
        <w:t xml:space="preserve">the </w:t>
      </w:r>
      <w:r w:rsidRPr="009D165F">
        <w:rPr>
          <w:rFonts w:ascii="Times New Roman" w:hAnsi="Times New Roman"/>
        </w:rPr>
        <w:t>withdrawal of team member(s) (without revealing the content of “confidential” information). This disclosure requirement applies to any information, including documents, which either party might need to make an informed decision about any issue in dispute.  See Section 3.A of Appendix G (Collaborative Participation Agreement).</w:t>
      </w:r>
    </w:p>
    <w:p w14:paraId="75870C3B" w14:textId="77777777" w:rsidR="004902E4" w:rsidRPr="009D165F" w:rsidRDefault="004902E4">
      <w:pPr>
        <w:pStyle w:val="Heading2"/>
      </w:pPr>
      <w:bookmarkStart w:id="155" w:name="_Toc430354019"/>
      <w:r w:rsidRPr="009D165F">
        <w:t>How to manage mental health issues</w:t>
      </w:r>
      <w:r>
        <w:t xml:space="preserve"> or</w:t>
      </w:r>
      <w:r w:rsidRPr="009D165F">
        <w:t xml:space="preserve"> substance abuse issues</w:t>
      </w:r>
      <w:bookmarkEnd w:id="155"/>
    </w:p>
    <w:p w14:paraId="58ED2C84" w14:textId="77777777"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The coach and/or attorney discuss with the party the nature of the issues</w:t>
      </w:r>
      <w:r>
        <w:rPr>
          <w:rFonts w:ascii="Times New Roman" w:hAnsi="Times New Roman"/>
        </w:rPr>
        <w:t>.</w:t>
      </w:r>
    </w:p>
    <w:p w14:paraId="1DD1B22D" w14:textId="77777777"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The team discusses the nature of the issues</w:t>
      </w:r>
      <w:r>
        <w:rPr>
          <w:rFonts w:ascii="Times New Roman" w:hAnsi="Times New Roman"/>
        </w:rPr>
        <w:t>.</w:t>
      </w:r>
    </w:p>
    <w:p w14:paraId="10AD233F" w14:textId="77777777"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In a 4-way meeting with coaches or in the full team meeting, develop options for dealing with the issues</w:t>
      </w:r>
      <w:r>
        <w:rPr>
          <w:rFonts w:ascii="Times New Roman" w:hAnsi="Times New Roman"/>
        </w:rPr>
        <w:t>.</w:t>
      </w:r>
    </w:p>
    <w:p w14:paraId="5D2DD285" w14:textId="77777777"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 xml:space="preserve">Untreated mental illness and/or active substance abuse are reasons for suspension of the </w:t>
      </w:r>
      <w:r>
        <w:rPr>
          <w:rFonts w:ascii="Times New Roman" w:hAnsi="Times New Roman"/>
        </w:rPr>
        <w:t>Collaborative Process</w:t>
      </w:r>
      <w:r w:rsidRPr="009D165F">
        <w:rPr>
          <w:rFonts w:ascii="Times New Roman" w:hAnsi="Times New Roman"/>
        </w:rPr>
        <w:t xml:space="preserve"> until treatment can be undertaken and substance abuse stopped.</w:t>
      </w:r>
    </w:p>
    <w:p w14:paraId="41F21FB8" w14:textId="77777777" w:rsidR="004902E4" w:rsidRPr="009D165F" w:rsidRDefault="004902E4">
      <w:pPr>
        <w:pStyle w:val="Heading2"/>
      </w:pPr>
      <w:bookmarkStart w:id="156" w:name="_Toc430354020"/>
      <w:r w:rsidRPr="009D165F">
        <w:t xml:space="preserve">How to manage anger expressed outside sessions that can undermine the </w:t>
      </w:r>
      <w:r>
        <w:t>Collaborative Process</w:t>
      </w:r>
      <w:bookmarkEnd w:id="156"/>
    </w:p>
    <w:p w14:paraId="00B7A2CD" w14:textId="77777777" w:rsidR="004902E4" w:rsidRPr="009D165F" w:rsidRDefault="004902E4" w:rsidP="004902E4">
      <w:pPr>
        <w:numPr>
          <w:ilvl w:val="0"/>
          <w:numId w:val="9"/>
        </w:numPr>
        <w:spacing w:after="0"/>
        <w:rPr>
          <w:rFonts w:ascii="Times New Roman" w:hAnsi="Times New Roman"/>
        </w:rPr>
      </w:pPr>
      <w:r w:rsidRPr="009D165F">
        <w:rPr>
          <w:rFonts w:ascii="Times New Roman" w:hAnsi="Times New Roman"/>
        </w:rPr>
        <w:t>The coach works with the individual party to deal with anger issues and develop communication and anger management skills of the party</w:t>
      </w:r>
      <w:r>
        <w:rPr>
          <w:rFonts w:ascii="Times New Roman" w:hAnsi="Times New Roman"/>
        </w:rPr>
        <w:t>.</w:t>
      </w:r>
    </w:p>
    <w:p w14:paraId="1FED347E" w14:textId="77777777" w:rsidR="004902E4" w:rsidRPr="009D165F" w:rsidRDefault="004902E4" w:rsidP="004902E4">
      <w:pPr>
        <w:numPr>
          <w:ilvl w:val="0"/>
          <w:numId w:val="9"/>
        </w:numPr>
        <w:spacing w:after="0"/>
        <w:rPr>
          <w:rFonts w:ascii="Times New Roman" w:hAnsi="Times New Roman"/>
        </w:rPr>
      </w:pPr>
      <w:r w:rsidRPr="009D165F">
        <w:rPr>
          <w:rFonts w:ascii="Times New Roman" w:hAnsi="Times New Roman"/>
        </w:rPr>
        <w:t>The coach possibly refers the party for further services outside process</w:t>
      </w:r>
      <w:r>
        <w:rPr>
          <w:rFonts w:ascii="Times New Roman" w:hAnsi="Times New Roman"/>
        </w:rPr>
        <w:t>.</w:t>
      </w:r>
    </w:p>
    <w:p w14:paraId="6A038B15" w14:textId="77777777" w:rsidR="004902E4" w:rsidRPr="009D165F" w:rsidRDefault="004902E4" w:rsidP="004902E4">
      <w:pPr>
        <w:numPr>
          <w:ilvl w:val="0"/>
          <w:numId w:val="9"/>
        </w:numPr>
        <w:spacing w:after="0"/>
        <w:rPr>
          <w:rFonts w:ascii="Times New Roman" w:hAnsi="Times New Roman"/>
        </w:rPr>
      </w:pPr>
      <w:r w:rsidRPr="009D165F">
        <w:rPr>
          <w:rFonts w:ascii="Times New Roman" w:hAnsi="Times New Roman"/>
        </w:rPr>
        <w:t xml:space="preserve">The coaches meet with </w:t>
      </w:r>
      <w:r>
        <w:rPr>
          <w:rFonts w:ascii="Times New Roman" w:hAnsi="Times New Roman"/>
        </w:rPr>
        <w:t xml:space="preserve">the </w:t>
      </w:r>
      <w:r w:rsidRPr="009D165F">
        <w:rPr>
          <w:rFonts w:ascii="Times New Roman" w:hAnsi="Times New Roman"/>
        </w:rPr>
        <w:t>parties to develop communication protocols and establish boundaries for the parties to decrease the possibility of angry interactions.</w:t>
      </w:r>
    </w:p>
    <w:p w14:paraId="24FB8AA5" w14:textId="77777777" w:rsidR="004902E4" w:rsidRPr="009D165F" w:rsidRDefault="004902E4">
      <w:pPr>
        <w:pStyle w:val="Heading2"/>
      </w:pPr>
      <w:bookmarkStart w:id="157" w:name="_Toc430354021"/>
      <w:r w:rsidRPr="009D165F">
        <w:t>How to manage attempts at splitting professionals by parties</w:t>
      </w:r>
      <w:bookmarkEnd w:id="157"/>
    </w:p>
    <w:p w14:paraId="6102AE36" w14:textId="77777777"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Professional team members communicate frequently with each other about interactions with the parties and develop united team strategies to deal with the parties</w:t>
      </w:r>
      <w:r>
        <w:rPr>
          <w:rFonts w:ascii="Times New Roman" w:hAnsi="Times New Roman"/>
        </w:rPr>
        <w:t>.</w:t>
      </w:r>
    </w:p>
    <w:p w14:paraId="3EE23864" w14:textId="77777777"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 xml:space="preserve">Coaches work with individual parties to deal with underlying issues.  </w:t>
      </w:r>
    </w:p>
    <w:p w14:paraId="079A27F4" w14:textId="77777777"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 xml:space="preserve">May need to refer to appropriate mental health professional outside </w:t>
      </w:r>
      <w:r>
        <w:rPr>
          <w:rFonts w:ascii="Times New Roman" w:hAnsi="Times New Roman"/>
        </w:rPr>
        <w:t>the Collaborative Process</w:t>
      </w:r>
      <w:r w:rsidRPr="009D165F">
        <w:rPr>
          <w:rFonts w:ascii="Times New Roman" w:hAnsi="Times New Roman"/>
        </w:rPr>
        <w:t xml:space="preserve">.  </w:t>
      </w:r>
    </w:p>
    <w:p w14:paraId="3FFB6407" w14:textId="77777777"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 xml:space="preserve">May need to have </w:t>
      </w:r>
      <w:r>
        <w:rPr>
          <w:rFonts w:ascii="Times New Roman" w:hAnsi="Times New Roman"/>
        </w:rPr>
        <w:t xml:space="preserve">a </w:t>
      </w:r>
      <w:r w:rsidRPr="009D165F">
        <w:rPr>
          <w:rFonts w:ascii="Times New Roman" w:hAnsi="Times New Roman"/>
        </w:rPr>
        <w:t>team meeting with the parties to deal with the issues and to provide a “containing” structure for the parties</w:t>
      </w:r>
      <w:r>
        <w:rPr>
          <w:rFonts w:ascii="Times New Roman" w:hAnsi="Times New Roman"/>
        </w:rPr>
        <w:t>.</w:t>
      </w:r>
    </w:p>
    <w:p w14:paraId="2A3936B6" w14:textId="77777777" w:rsidR="004902E4" w:rsidRPr="009D165F" w:rsidRDefault="004902E4">
      <w:pPr>
        <w:pStyle w:val="Heading2"/>
      </w:pPr>
      <w:bookmarkStart w:id="158" w:name="_Toc430354022"/>
      <w:r w:rsidRPr="009D165F">
        <w:t xml:space="preserve">How to manage </w:t>
      </w:r>
      <w:r>
        <w:t>the parties’</w:t>
      </w:r>
      <w:r w:rsidRPr="009D165F">
        <w:t xml:space="preserve"> resources without compromising the process</w:t>
      </w:r>
      <w:bookmarkEnd w:id="158"/>
      <w:r w:rsidRPr="009D165F">
        <w:t xml:space="preserve"> </w:t>
      </w:r>
    </w:p>
    <w:p w14:paraId="6FF4B99C" w14:textId="77777777" w:rsidR="004902E4" w:rsidRPr="009D165F" w:rsidRDefault="004902E4" w:rsidP="004902E4">
      <w:pPr>
        <w:numPr>
          <w:ilvl w:val="0"/>
          <w:numId w:val="40"/>
        </w:numPr>
        <w:spacing w:after="0"/>
        <w:rPr>
          <w:rFonts w:ascii="Times New Roman" w:hAnsi="Times New Roman"/>
        </w:rPr>
      </w:pPr>
      <w:r w:rsidRPr="009D165F">
        <w:rPr>
          <w:rFonts w:ascii="Times New Roman" w:hAnsi="Times New Roman"/>
        </w:rPr>
        <w:t xml:space="preserve">Establish at the beginning of the process and continue to discuss during meetings how the process will be paid for and what choices the parties want to </w:t>
      </w:r>
      <w:proofErr w:type="gramStart"/>
      <w:r w:rsidRPr="009D165F">
        <w:rPr>
          <w:rFonts w:ascii="Times New Roman" w:hAnsi="Times New Roman"/>
        </w:rPr>
        <w:t>make</w:t>
      </w:r>
      <w:proofErr w:type="gramEnd"/>
    </w:p>
    <w:p w14:paraId="1A81792E" w14:textId="77777777" w:rsidR="004902E4" w:rsidRPr="009D165F" w:rsidRDefault="004902E4">
      <w:pPr>
        <w:pStyle w:val="Heading2"/>
      </w:pPr>
      <w:bookmarkStart w:id="159" w:name="_Toc430354023"/>
      <w:r w:rsidRPr="009D165F">
        <w:lastRenderedPageBreak/>
        <w:t xml:space="preserve">What to do if </w:t>
      </w:r>
      <w:r>
        <w:t xml:space="preserve">the </w:t>
      </w:r>
      <w:r w:rsidRPr="009D165F">
        <w:t>parties want to rush through the process and not explore issues sufficiently?</w:t>
      </w:r>
      <w:bookmarkEnd w:id="159"/>
    </w:p>
    <w:p w14:paraId="74129593" w14:textId="77777777" w:rsidR="004902E4" w:rsidRPr="009D165F" w:rsidRDefault="004902E4" w:rsidP="004902E4">
      <w:pPr>
        <w:numPr>
          <w:ilvl w:val="0"/>
          <w:numId w:val="11"/>
        </w:numPr>
        <w:spacing w:after="0"/>
        <w:rPr>
          <w:rFonts w:ascii="Times New Roman" w:hAnsi="Times New Roman"/>
        </w:rPr>
      </w:pPr>
      <w:r w:rsidRPr="009D165F">
        <w:rPr>
          <w:rFonts w:ascii="Times New Roman" w:hAnsi="Times New Roman"/>
        </w:rPr>
        <w:t xml:space="preserve">The coach and/or attorney can explore with the party </w:t>
      </w:r>
      <w:r w:rsidR="000E4A1C">
        <w:rPr>
          <w:rFonts w:ascii="Times New Roman" w:hAnsi="Times New Roman"/>
        </w:rPr>
        <w:t>(</w:t>
      </w:r>
      <w:r w:rsidRPr="009D165F">
        <w:rPr>
          <w:rFonts w:ascii="Times New Roman" w:hAnsi="Times New Roman"/>
        </w:rPr>
        <w:t>underlying</w:t>
      </w:r>
      <w:r w:rsidR="000E4A1C">
        <w:rPr>
          <w:rFonts w:ascii="Times New Roman" w:hAnsi="Times New Roman"/>
        </w:rPr>
        <w:t>)</w:t>
      </w:r>
      <w:r w:rsidRPr="009D165F">
        <w:rPr>
          <w:rFonts w:ascii="Times New Roman" w:hAnsi="Times New Roman"/>
        </w:rPr>
        <w:t xml:space="preserve"> </w:t>
      </w:r>
      <w:r w:rsidR="00A63666">
        <w:rPr>
          <w:rFonts w:ascii="Times New Roman" w:hAnsi="Times New Roman"/>
        </w:rPr>
        <w:t>beliefs, goals, or concerns</w:t>
      </w:r>
      <w:r w:rsidR="000E4A1C">
        <w:rPr>
          <w:rFonts w:ascii="Times New Roman" w:hAnsi="Times New Roman"/>
        </w:rPr>
        <w:t xml:space="preserve"> (</w:t>
      </w:r>
      <w:r w:rsidRPr="009D165F">
        <w:rPr>
          <w:rFonts w:ascii="Times New Roman" w:hAnsi="Times New Roman"/>
        </w:rPr>
        <w:t>issues</w:t>
      </w:r>
      <w:r w:rsidR="000E4A1C">
        <w:rPr>
          <w:rFonts w:ascii="Times New Roman" w:hAnsi="Times New Roman"/>
        </w:rPr>
        <w:t>)</w:t>
      </w:r>
      <w:r w:rsidRPr="009D165F">
        <w:rPr>
          <w:rFonts w:ascii="Times New Roman" w:hAnsi="Times New Roman"/>
        </w:rPr>
        <w:t xml:space="preserve"> which might make dealing with issues difficult. </w:t>
      </w:r>
    </w:p>
    <w:p w14:paraId="08012DA1" w14:textId="77777777" w:rsidR="004902E4" w:rsidRPr="009D165F" w:rsidRDefault="004902E4" w:rsidP="004902E4">
      <w:pPr>
        <w:numPr>
          <w:ilvl w:val="0"/>
          <w:numId w:val="11"/>
        </w:numPr>
        <w:spacing w:after="0"/>
        <w:rPr>
          <w:rFonts w:ascii="Times New Roman" w:hAnsi="Times New Roman"/>
        </w:rPr>
      </w:pPr>
      <w:r w:rsidRPr="009D165F">
        <w:rPr>
          <w:rFonts w:ascii="Times New Roman" w:hAnsi="Times New Roman"/>
        </w:rPr>
        <w:t xml:space="preserve">Possible referral to outside resources for help with underlying issues interfering with </w:t>
      </w:r>
      <w:r>
        <w:rPr>
          <w:rFonts w:ascii="Times New Roman" w:hAnsi="Times New Roman"/>
        </w:rPr>
        <w:t xml:space="preserve">the </w:t>
      </w:r>
      <w:r w:rsidRPr="009D165F">
        <w:rPr>
          <w:rFonts w:ascii="Times New Roman" w:hAnsi="Times New Roman"/>
        </w:rPr>
        <w:t>process.</w:t>
      </w:r>
    </w:p>
    <w:p w14:paraId="30402B77" w14:textId="77777777" w:rsidR="004902E4" w:rsidRPr="009D165F" w:rsidRDefault="004902E4" w:rsidP="004902E4">
      <w:pPr>
        <w:numPr>
          <w:ilvl w:val="0"/>
          <w:numId w:val="11"/>
        </w:numPr>
        <w:spacing w:after="0"/>
        <w:rPr>
          <w:rFonts w:ascii="Times New Roman" w:hAnsi="Times New Roman"/>
        </w:rPr>
      </w:pPr>
      <w:r w:rsidRPr="009D165F">
        <w:rPr>
          <w:rFonts w:ascii="Times New Roman" w:hAnsi="Times New Roman"/>
        </w:rPr>
        <w:t xml:space="preserve">Coaches in a 4-way meeting explore with the parties underlying issues undermining the </w:t>
      </w:r>
      <w:r>
        <w:rPr>
          <w:rFonts w:ascii="Times New Roman" w:hAnsi="Times New Roman"/>
        </w:rPr>
        <w:t>Collaborative Process</w:t>
      </w:r>
      <w:r w:rsidRPr="009D165F">
        <w:rPr>
          <w:rFonts w:ascii="Times New Roman" w:hAnsi="Times New Roman"/>
        </w:rPr>
        <w:t xml:space="preserve"> and ramifications.  Develop options to deal with issues.</w:t>
      </w:r>
    </w:p>
    <w:p w14:paraId="28D053FE" w14:textId="77777777" w:rsidR="004902E4" w:rsidRPr="009D165F" w:rsidRDefault="004902E4" w:rsidP="004902E4">
      <w:pPr>
        <w:numPr>
          <w:ilvl w:val="0"/>
          <w:numId w:val="11"/>
        </w:numPr>
        <w:spacing w:after="0"/>
        <w:rPr>
          <w:rFonts w:ascii="Times New Roman" w:hAnsi="Times New Roman"/>
        </w:rPr>
      </w:pPr>
      <w:r>
        <w:rPr>
          <w:rFonts w:ascii="Times New Roman" w:hAnsi="Times New Roman"/>
        </w:rPr>
        <w:t>A</w:t>
      </w:r>
      <w:r w:rsidRPr="009D165F">
        <w:rPr>
          <w:rFonts w:ascii="Times New Roman" w:hAnsi="Times New Roman"/>
        </w:rPr>
        <w:t xml:space="preserve">fter exploring with the </w:t>
      </w:r>
      <w:proofErr w:type="gramStart"/>
      <w:r w:rsidRPr="009D165F">
        <w:rPr>
          <w:rFonts w:ascii="Times New Roman" w:hAnsi="Times New Roman"/>
        </w:rPr>
        <w:t>parties</w:t>
      </w:r>
      <w:proofErr w:type="gramEnd"/>
      <w:r w:rsidRPr="009D165F">
        <w:rPr>
          <w:rFonts w:ascii="Times New Roman" w:hAnsi="Times New Roman"/>
        </w:rPr>
        <w:t xml:space="preserve"> possible ramifications</w:t>
      </w:r>
      <w:r>
        <w:rPr>
          <w:rFonts w:ascii="Times New Roman" w:hAnsi="Times New Roman"/>
        </w:rPr>
        <w:t>,</w:t>
      </w:r>
      <w:r w:rsidRPr="009D165F">
        <w:rPr>
          <w:rFonts w:ascii="Times New Roman" w:hAnsi="Times New Roman"/>
        </w:rPr>
        <w:t xml:space="preserve"> </w:t>
      </w:r>
      <w:r>
        <w:rPr>
          <w:rFonts w:ascii="Times New Roman" w:hAnsi="Times New Roman"/>
        </w:rPr>
        <w:t>t</w:t>
      </w:r>
      <w:r w:rsidRPr="009D165F">
        <w:rPr>
          <w:rFonts w:ascii="Times New Roman" w:hAnsi="Times New Roman"/>
        </w:rPr>
        <w:t xml:space="preserve">he team may need to accept the </w:t>
      </w:r>
      <w:r>
        <w:rPr>
          <w:rFonts w:ascii="Times New Roman" w:hAnsi="Times New Roman"/>
        </w:rPr>
        <w:t xml:space="preserve">parties’ limited ability </w:t>
      </w:r>
      <w:r w:rsidRPr="009D165F">
        <w:rPr>
          <w:rFonts w:ascii="Times New Roman" w:hAnsi="Times New Roman"/>
        </w:rPr>
        <w:t>to deal with</w:t>
      </w:r>
      <w:r>
        <w:rPr>
          <w:rFonts w:ascii="Times New Roman" w:hAnsi="Times New Roman"/>
        </w:rPr>
        <w:t xml:space="preserve"> the</w:t>
      </w:r>
      <w:r w:rsidRPr="009D165F">
        <w:rPr>
          <w:rFonts w:ascii="Times New Roman" w:hAnsi="Times New Roman"/>
        </w:rPr>
        <w:t xml:space="preserve"> issues, </w:t>
      </w:r>
    </w:p>
    <w:p w14:paraId="5B32EFFE" w14:textId="77777777" w:rsidR="004902E4" w:rsidRPr="009D165F" w:rsidRDefault="004902E4">
      <w:pPr>
        <w:pStyle w:val="Heading2"/>
      </w:pPr>
      <w:bookmarkStart w:id="160" w:name="_Toc430354024"/>
      <w:r w:rsidRPr="009D165F">
        <w:t xml:space="preserve">How to manage </w:t>
      </w:r>
      <w:r>
        <w:t xml:space="preserve">the </w:t>
      </w:r>
      <w:r w:rsidRPr="009D165F">
        <w:t>party</w:t>
      </w:r>
      <w:r>
        <w:t>’s</w:t>
      </w:r>
      <w:r w:rsidRPr="009D165F">
        <w:t xml:space="preserve"> needs that go beyond team member expertise</w:t>
      </w:r>
      <w:bookmarkEnd w:id="160"/>
    </w:p>
    <w:p w14:paraId="4C2DD05E" w14:textId="77777777" w:rsidR="004902E4" w:rsidRPr="009D165F" w:rsidRDefault="004902E4" w:rsidP="004902E4">
      <w:pPr>
        <w:numPr>
          <w:ilvl w:val="0"/>
          <w:numId w:val="12"/>
        </w:numPr>
        <w:spacing w:after="0"/>
        <w:rPr>
          <w:rFonts w:ascii="Times New Roman" w:hAnsi="Times New Roman"/>
        </w:rPr>
      </w:pPr>
      <w:r w:rsidRPr="009D165F">
        <w:rPr>
          <w:rFonts w:ascii="Times New Roman" w:hAnsi="Times New Roman"/>
        </w:rPr>
        <w:t xml:space="preserve">Invite adjunct professionals to attend some meetings to provide information/help to the team and/or parties, </w:t>
      </w:r>
      <w:r w:rsidRPr="009D165F">
        <w:rPr>
          <w:rFonts w:ascii="Times New Roman" w:hAnsi="Times New Roman"/>
          <w:i/>
        </w:rPr>
        <w:t>e.g.</w:t>
      </w:r>
      <w:r w:rsidRPr="009D165F">
        <w:rPr>
          <w:rFonts w:ascii="Times New Roman" w:hAnsi="Times New Roman"/>
        </w:rPr>
        <w:t>,</w:t>
      </w:r>
    </w:p>
    <w:p w14:paraId="149F91F9" w14:textId="77777777"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Mediator</w:t>
      </w:r>
    </w:p>
    <w:p w14:paraId="48AFBF8B" w14:textId="77777777"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Estate planner</w:t>
      </w:r>
    </w:p>
    <w:p w14:paraId="19541948" w14:textId="77777777"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Realtor</w:t>
      </w:r>
    </w:p>
    <w:p w14:paraId="4A5A9435" w14:textId="77777777"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 xml:space="preserve">Refer to appropriate professional, </w:t>
      </w:r>
      <w:r w:rsidRPr="009D165F">
        <w:rPr>
          <w:rFonts w:ascii="Times New Roman" w:hAnsi="Times New Roman"/>
          <w:i/>
        </w:rPr>
        <w:t>e.g.,</w:t>
      </w:r>
    </w:p>
    <w:p w14:paraId="0FF47FD0" w14:textId="77777777" w:rsidR="004902E4" w:rsidRPr="009D165F" w:rsidRDefault="004902E4" w:rsidP="004902E4">
      <w:pPr>
        <w:numPr>
          <w:ilvl w:val="2"/>
          <w:numId w:val="12"/>
        </w:numPr>
        <w:spacing w:after="0"/>
        <w:rPr>
          <w:rFonts w:ascii="Times New Roman" w:hAnsi="Times New Roman"/>
        </w:rPr>
      </w:pPr>
      <w:r w:rsidRPr="009D165F">
        <w:rPr>
          <w:rFonts w:ascii="Times New Roman" w:hAnsi="Times New Roman"/>
        </w:rPr>
        <w:t>Appraisers</w:t>
      </w:r>
    </w:p>
    <w:p w14:paraId="31D7F7C6" w14:textId="77777777" w:rsidR="004902E4" w:rsidRPr="009D165F" w:rsidRDefault="004902E4" w:rsidP="004902E4">
      <w:pPr>
        <w:numPr>
          <w:ilvl w:val="2"/>
          <w:numId w:val="12"/>
        </w:numPr>
        <w:spacing w:after="0"/>
        <w:rPr>
          <w:rFonts w:ascii="Times New Roman" w:hAnsi="Times New Roman"/>
        </w:rPr>
      </w:pPr>
      <w:r w:rsidRPr="009D165F">
        <w:rPr>
          <w:rFonts w:ascii="Times New Roman" w:hAnsi="Times New Roman"/>
        </w:rPr>
        <w:t>Insurance experts</w:t>
      </w:r>
    </w:p>
    <w:p w14:paraId="45493D06" w14:textId="77777777" w:rsidR="004902E4" w:rsidRPr="009D165F" w:rsidRDefault="004902E4" w:rsidP="004902E4">
      <w:pPr>
        <w:numPr>
          <w:ilvl w:val="2"/>
          <w:numId w:val="12"/>
        </w:numPr>
        <w:spacing w:after="0"/>
        <w:rPr>
          <w:rFonts w:ascii="Times New Roman" w:hAnsi="Times New Roman"/>
        </w:rPr>
      </w:pPr>
      <w:r w:rsidRPr="009D165F">
        <w:rPr>
          <w:rFonts w:ascii="Times New Roman" w:hAnsi="Times New Roman"/>
        </w:rPr>
        <w:t>Mortgage Broker</w:t>
      </w:r>
    </w:p>
    <w:p w14:paraId="25B6DDB5" w14:textId="77777777" w:rsidR="004902E4" w:rsidRPr="009D165F" w:rsidRDefault="004902E4">
      <w:pPr>
        <w:pStyle w:val="Heading2"/>
      </w:pPr>
      <w:bookmarkStart w:id="161" w:name="_Toc430354025"/>
      <w:r w:rsidRPr="009D165F">
        <w:t>How to handle payment if there is resistance by a party to pay a team member</w:t>
      </w:r>
      <w:bookmarkEnd w:id="161"/>
    </w:p>
    <w:p w14:paraId="73642A03" w14:textId="77777777" w:rsidR="004902E4" w:rsidRPr="00592304" w:rsidRDefault="004902E4">
      <w:pPr>
        <w:spacing w:after="0"/>
        <w:ind w:firstLine="720"/>
        <w:rPr>
          <w:rFonts w:ascii="Times New Roman" w:hAnsi="Times New Roman"/>
          <w:u w:val="single"/>
        </w:rPr>
      </w:pPr>
      <w:r w:rsidRPr="009D165F">
        <w:rPr>
          <w:rFonts w:ascii="Times New Roman" w:hAnsi="Times New Roman"/>
        </w:rPr>
        <w:t xml:space="preserve">The team should discuss the issue with the </w:t>
      </w:r>
      <w:proofErr w:type="gramStart"/>
      <w:r w:rsidRPr="009D165F">
        <w:rPr>
          <w:rFonts w:ascii="Times New Roman" w:hAnsi="Times New Roman"/>
        </w:rPr>
        <w:t>particular team</w:t>
      </w:r>
      <w:proofErr w:type="gramEnd"/>
      <w:r w:rsidRPr="009D165F">
        <w:rPr>
          <w:rFonts w:ascii="Times New Roman" w:hAnsi="Times New Roman"/>
        </w:rPr>
        <w:t xml:space="preserve"> member and assess whether the fees were appropriate or excessive.  The team can then determine how to provide this information to the party.  If the team determines that the fees were excessive, the team may elect to advise the party not to pay the fees and may request a reimbursement from the team member to the party.  If the team determines that the fees were appropriate, the team may elect to advise the part</w:t>
      </w:r>
      <w:r w:rsidRPr="00592304">
        <w:rPr>
          <w:rFonts w:ascii="Times New Roman" w:hAnsi="Times New Roman"/>
        </w:rPr>
        <w:t>y that the fees must be paid before any future meetings can occur.</w:t>
      </w:r>
    </w:p>
    <w:p w14:paraId="64ACBD4F" w14:textId="77777777" w:rsidR="004902E4" w:rsidRPr="00592304" w:rsidRDefault="004902E4">
      <w:pPr>
        <w:pStyle w:val="Heading2"/>
      </w:pPr>
      <w:bookmarkStart w:id="162" w:name="_Toc430354026"/>
      <w:r w:rsidRPr="00592304">
        <w:lastRenderedPageBreak/>
        <w:t xml:space="preserve">How to manage when one party does not “speak up” in </w:t>
      </w:r>
      <w:proofErr w:type="gramStart"/>
      <w:r w:rsidRPr="00592304">
        <w:t>meetings</w:t>
      </w:r>
      <w:bookmarkEnd w:id="162"/>
      <w:proofErr w:type="gramEnd"/>
    </w:p>
    <w:p w14:paraId="51E7623B" w14:textId="77777777" w:rsidR="00A14E47" w:rsidRPr="00592304" w:rsidRDefault="004902E4" w:rsidP="00E914BD">
      <w:pPr>
        <w:pStyle w:val="Heading2"/>
        <w:numPr>
          <w:ilvl w:val="0"/>
          <w:numId w:val="0"/>
        </w:numPr>
        <w:ind w:firstLine="720"/>
      </w:pPr>
      <w:bookmarkStart w:id="163" w:name="_Toc430344724"/>
      <w:bookmarkStart w:id="164" w:name="_Toc430345158"/>
      <w:bookmarkStart w:id="165" w:name="_Toc430354027"/>
      <w:r w:rsidRPr="00E914BD">
        <w:rPr>
          <w:u w:val="none"/>
        </w:rPr>
        <w:t>That party’s attorney and coach should work with the party outside the meetings to help the client speak up.  The entire team should be mindful and try to draw the client into discussion.  The team can model communication.  For some parties, at times it may be appropriate for the attorney and/or coach to speak for a client, but the better practice is to help the party speak for himself or herself if possible</w:t>
      </w:r>
      <w:r w:rsidRPr="00592304">
        <w:t>.</w:t>
      </w:r>
      <w:bookmarkEnd w:id="163"/>
      <w:bookmarkEnd w:id="164"/>
      <w:bookmarkEnd w:id="165"/>
      <w:r w:rsidRPr="00592304">
        <w:t xml:space="preserve"> </w:t>
      </w:r>
    </w:p>
    <w:p w14:paraId="34B045CE" w14:textId="77777777" w:rsidR="004902E4" w:rsidRPr="00592304" w:rsidRDefault="004902E4">
      <w:pPr>
        <w:pStyle w:val="Heading1"/>
      </w:pPr>
      <w:bookmarkStart w:id="166" w:name="_Toc430354028"/>
      <w:r w:rsidRPr="00592304">
        <w:t>HOW TO MANAGE CHALLENGES WITH OTHER TEAM MEMBERS</w:t>
      </w:r>
      <w:bookmarkEnd w:id="166"/>
    </w:p>
    <w:p w14:paraId="6972B78A" w14:textId="77777777" w:rsidR="004902E4" w:rsidRPr="00592304" w:rsidRDefault="004902E4" w:rsidP="004902E4">
      <w:pPr>
        <w:pStyle w:val="Heading2"/>
        <w:numPr>
          <w:ilvl w:val="1"/>
          <w:numId w:val="85"/>
        </w:numPr>
      </w:pPr>
      <w:bookmarkStart w:id="167" w:name="_Toc430354029"/>
      <w:r w:rsidRPr="00592304">
        <w:t xml:space="preserve">What to do if there are concerns about a specific team member’s level of competence or </w:t>
      </w:r>
      <w:r>
        <w:t>C</w:t>
      </w:r>
      <w:r w:rsidRPr="00592304">
        <w:t>ollaborative perspective</w:t>
      </w:r>
      <w:bookmarkEnd w:id="167"/>
    </w:p>
    <w:p w14:paraId="70F822D0" w14:textId="77777777" w:rsidR="004902E4" w:rsidRPr="009D165F" w:rsidRDefault="004902E4">
      <w:pPr>
        <w:spacing w:after="0"/>
        <w:ind w:firstLine="720"/>
        <w:rPr>
          <w:rFonts w:ascii="Times New Roman" w:hAnsi="Times New Roman"/>
        </w:rPr>
      </w:pPr>
      <w:r w:rsidRPr="00592304">
        <w:rPr>
          <w:rFonts w:ascii="Times New Roman" w:hAnsi="Times New Roman"/>
        </w:rPr>
        <w:t xml:space="preserve">A party's request to replace his/her coach or attorney will be honored, but there will be times that the team concludes that this decision is so harmful to the process that the party should be dissuaded and, if the party persists, the </w:t>
      </w:r>
      <w:r>
        <w:rPr>
          <w:rFonts w:ascii="Times New Roman" w:hAnsi="Times New Roman"/>
        </w:rPr>
        <w:t xml:space="preserve">team </w:t>
      </w:r>
      <w:r w:rsidRPr="009D165F">
        <w:rPr>
          <w:rFonts w:ascii="Times New Roman" w:hAnsi="Times New Roman"/>
        </w:rPr>
        <w:t xml:space="preserve">may recommend that the </w:t>
      </w:r>
      <w:r>
        <w:rPr>
          <w:rFonts w:ascii="Times New Roman" w:hAnsi="Times New Roman"/>
        </w:rPr>
        <w:t>Collaborative Process</w:t>
      </w:r>
      <w:r w:rsidRPr="009D165F">
        <w:rPr>
          <w:rFonts w:ascii="Times New Roman" w:hAnsi="Times New Roman"/>
        </w:rPr>
        <w:t xml:space="preserve"> terminate.  Only a party has the right to terminate a case, both under the UCLA and under the Collaborative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 attached at Appendix G.</w:t>
      </w:r>
      <w:r w:rsidRPr="00592304">
        <w:rPr>
          <w:rStyle w:val="FootnoteReference"/>
          <w:rFonts w:ascii="Times New Roman" w:hAnsi="Times New Roman"/>
        </w:rPr>
        <w:footnoteReference w:id="2"/>
      </w:r>
      <w:r w:rsidRPr="009D165F">
        <w:rPr>
          <w:rFonts w:ascii="Times New Roman" w:hAnsi="Times New Roman"/>
        </w:rPr>
        <w:t xml:space="preserve"> Also, a party has the right to continue to retain his coach and attorney over the objection of the other party, but any disagreement such as this should be dealt with openly with the parties and the team.  </w:t>
      </w:r>
    </w:p>
    <w:p w14:paraId="7A5C852A" w14:textId="77777777" w:rsidR="004902E4" w:rsidRPr="009D165F" w:rsidRDefault="004902E4">
      <w:pPr>
        <w:spacing w:after="0"/>
        <w:rPr>
          <w:rFonts w:ascii="Times New Roman" w:hAnsi="Times New Roman"/>
        </w:rPr>
      </w:pPr>
    </w:p>
    <w:p w14:paraId="4A6D82FC" w14:textId="77777777" w:rsidR="004902E4" w:rsidRPr="009D165F" w:rsidRDefault="004902E4">
      <w:pPr>
        <w:spacing w:after="0"/>
        <w:ind w:firstLine="720"/>
        <w:rPr>
          <w:rFonts w:ascii="Times New Roman" w:hAnsi="Times New Roman"/>
        </w:rPr>
      </w:pPr>
      <w:r w:rsidRPr="009D165F">
        <w:rPr>
          <w:rFonts w:ascii="Times New Roman" w:hAnsi="Times New Roman"/>
        </w:rPr>
        <w:t xml:space="preserve">Should any team member or party feel concerned about another team member’s level of competence or failure to act collaboratively, this issue needs to be discussed openly and immediately.  This issue can be discussed individually between the two team members or discussed among the entire team.  The team should focus on the level of service being provided to the party and attempt to problem-solve the issue.  The team should practice non-defensive communication with one another in the hopes that the issue can be explored </w:t>
      </w:r>
      <w:proofErr w:type="gramStart"/>
      <w:r w:rsidRPr="009D165F">
        <w:rPr>
          <w:rFonts w:ascii="Times New Roman" w:hAnsi="Times New Roman"/>
        </w:rPr>
        <w:t>thoroughly</w:t>
      </w:r>
      <w:proofErr w:type="gramEnd"/>
      <w:r w:rsidRPr="009D165F">
        <w:rPr>
          <w:rFonts w:ascii="Times New Roman" w:hAnsi="Times New Roman"/>
        </w:rPr>
        <w:t xml:space="preserve"> and the parties will receive the best possible service.</w:t>
      </w:r>
    </w:p>
    <w:p w14:paraId="6646D895" w14:textId="77777777" w:rsidR="004902E4" w:rsidRPr="009D165F" w:rsidRDefault="004902E4">
      <w:pPr>
        <w:spacing w:after="0"/>
        <w:rPr>
          <w:rFonts w:ascii="Times New Roman" w:hAnsi="Times New Roman"/>
        </w:rPr>
      </w:pPr>
    </w:p>
    <w:p w14:paraId="46EFC091" w14:textId="77777777" w:rsidR="004902E4" w:rsidRPr="009D165F" w:rsidRDefault="004902E4">
      <w:pPr>
        <w:spacing w:after="0"/>
        <w:ind w:firstLine="720"/>
        <w:rPr>
          <w:rFonts w:ascii="Times New Roman" w:hAnsi="Times New Roman"/>
        </w:rPr>
      </w:pPr>
      <w:r w:rsidRPr="009D165F">
        <w:rPr>
          <w:rFonts w:ascii="Times New Roman" w:hAnsi="Times New Roman"/>
        </w:rPr>
        <w:t>Should the team or any team members feel it would be beneficial, the team or team member(s) can also ask a well-regarded, experienced collaboratively trained professional to assist the team in discussing and resolving the issue.  The techniques that have been used successfully include mentoring an individual team member and/or bringing in a team consultant on a one-time or regular basis.</w:t>
      </w:r>
    </w:p>
    <w:p w14:paraId="76BB5EDA" w14:textId="77777777" w:rsidR="004902E4" w:rsidRPr="009D165F" w:rsidRDefault="004902E4">
      <w:pPr>
        <w:pStyle w:val="Heading2"/>
      </w:pPr>
      <w:bookmarkStart w:id="168" w:name="_Toc430354030"/>
      <w:r w:rsidRPr="009D165F">
        <w:t>How to decide when to replace a neutral professional</w:t>
      </w:r>
      <w:bookmarkEnd w:id="168"/>
    </w:p>
    <w:p w14:paraId="0D32CBC8" w14:textId="77777777" w:rsidR="004902E4" w:rsidRPr="009D165F" w:rsidRDefault="004902E4">
      <w:pPr>
        <w:spacing w:after="0"/>
        <w:ind w:firstLine="720"/>
        <w:rPr>
          <w:rFonts w:ascii="Times New Roman" w:hAnsi="Times New Roman"/>
        </w:rPr>
      </w:pPr>
      <w:r w:rsidRPr="009D165F">
        <w:rPr>
          <w:rFonts w:ascii="Times New Roman" w:hAnsi="Times New Roman"/>
        </w:rPr>
        <w:t xml:space="preserve">With respect to the financial neutral or child specialist, the team cannot replace them if both parties want to continue to retain them.  However, if one party does not want to continue with either the financial neutral or the child specialist, who are retained by both parties, the team should make the efforts described above to deal with any problems which can be corrected.  If this is unsuccessful, the team must consider whether the case can proceed if one party lacks confidence in the financial neutral or child specialist.  If the team concludes that they should </w:t>
      </w:r>
      <w:r w:rsidRPr="009D165F">
        <w:rPr>
          <w:rFonts w:ascii="Times New Roman" w:hAnsi="Times New Roman"/>
        </w:rPr>
        <w:lastRenderedPageBreak/>
        <w:t>respect the decision of the party who wants to terminate a neutral professional, they should work with both parties to see that both parties’ needs are respected in the transition. In this case, the team may in extreme cases decide that the case cannot go forward.</w:t>
      </w:r>
    </w:p>
    <w:p w14:paraId="70C0716C" w14:textId="77777777" w:rsidR="004902E4" w:rsidRPr="009D165F" w:rsidRDefault="004902E4">
      <w:pPr>
        <w:spacing w:after="0"/>
        <w:rPr>
          <w:rFonts w:ascii="Times New Roman" w:hAnsi="Times New Roman"/>
        </w:rPr>
      </w:pPr>
    </w:p>
    <w:p w14:paraId="21CC3E2A" w14:textId="77777777" w:rsidR="00A63666" w:rsidRDefault="004902E4" w:rsidP="006C166F">
      <w:pPr>
        <w:spacing w:after="0"/>
        <w:ind w:firstLine="720"/>
        <w:rPr>
          <w:rFonts w:ascii="Times New Roman" w:hAnsi="Times New Roman"/>
        </w:rPr>
      </w:pPr>
      <w:r w:rsidRPr="009D165F">
        <w:rPr>
          <w:rFonts w:ascii="Times New Roman" w:hAnsi="Times New Roman"/>
        </w:rPr>
        <w:t xml:space="preserve">This is a hard decision to make and one that the team should discuss and thoroughly explore.  Factors to consider are the level of service the professional has provided and/or will provide to the parties, the level of connection felt by the parties to the team member, the level of satisfaction and comfort felt by the parties to the team member, the stage </w:t>
      </w:r>
      <w:r>
        <w:rPr>
          <w:rFonts w:ascii="Times New Roman" w:hAnsi="Times New Roman"/>
        </w:rPr>
        <w:t>of</w:t>
      </w:r>
      <w:r w:rsidRPr="009D165F">
        <w:rPr>
          <w:rFonts w:ascii="Times New Roman" w:hAnsi="Times New Roman"/>
        </w:rPr>
        <w:t xml:space="preserve"> the case, the level of involvement of the team member, and the level of disruption which may be experienced by the parties and the team should the member be replaced.  </w:t>
      </w:r>
    </w:p>
    <w:p w14:paraId="33798389" w14:textId="77777777" w:rsidR="004902E4" w:rsidRPr="009D165F" w:rsidRDefault="004902E4">
      <w:pPr>
        <w:pStyle w:val="Heading2"/>
      </w:pPr>
      <w:bookmarkStart w:id="169" w:name="_Toc430354031"/>
      <w:r w:rsidRPr="009D165F">
        <w:t>How to transition to a new professional</w:t>
      </w:r>
      <w:bookmarkEnd w:id="169"/>
    </w:p>
    <w:p w14:paraId="57B7F409" w14:textId="77777777" w:rsidR="004902E4" w:rsidRPr="009D165F" w:rsidRDefault="004902E4">
      <w:pPr>
        <w:spacing w:after="0"/>
        <w:ind w:firstLine="720"/>
        <w:rPr>
          <w:rFonts w:ascii="Times New Roman" w:hAnsi="Times New Roman"/>
        </w:rPr>
        <w:sectPr w:rsidR="004902E4" w:rsidRPr="009D165F">
          <w:footerReference w:type="default" r:id="rId15"/>
          <w:pgSz w:w="12240" w:h="15840" w:code="1"/>
          <w:pgMar w:top="1440" w:right="1440" w:bottom="1440" w:left="1440" w:header="720" w:footer="720" w:gutter="0"/>
          <w:pgNumType w:start="1"/>
          <w:cols w:space="720"/>
        </w:sectPr>
      </w:pPr>
      <w:r w:rsidRPr="009D165F">
        <w:rPr>
          <w:rFonts w:ascii="Times New Roman" w:hAnsi="Times New Roman"/>
        </w:rPr>
        <w:t xml:space="preserve">If the team decides, consistent with a. and b. above, that a team member must be replaced, the team should discuss a referral to replace the team member.  The contact information for the potential new team member should be given to the party and adequate time should be given for the party to retain the new team member.  Once the new team member has been retained, the team should have a team meeting or phone call to advise the new team member of </w:t>
      </w:r>
      <w:proofErr w:type="gramStart"/>
      <w:r w:rsidRPr="009D165F">
        <w:rPr>
          <w:rFonts w:ascii="Times New Roman" w:hAnsi="Times New Roman"/>
        </w:rPr>
        <w:t>any and all</w:t>
      </w:r>
      <w:proofErr w:type="gramEnd"/>
      <w:r w:rsidRPr="009D165F">
        <w:rPr>
          <w:rFonts w:ascii="Times New Roman" w:hAnsi="Times New Roman"/>
        </w:rPr>
        <w:t xml:space="preserve"> relevant information.</w:t>
      </w:r>
    </w:p>
    <w:p w14:paraId="4719F23C" w14:textId="77777777" w:rsidR="004902E4" w:rsidRPr="009D165F" w:rsidRDefault="004902E4">
      <w:pPr>
        <w:pStyle w:val="Heading3"/>
      </w:pPr>
      <w:bookmarkStart w:id="170" w:name="_Toc430354032"/>
      <w:r w:rsidRPr="009D165F">
        <w:lastRenderedPageBreak/>
        <w:t xml:space="preserve">APPENDIX A: FLOW CHART OF </w:t>
      </w:r>
      <w:r>
        <w:t>COLLABORATIVE PROCESS</w:t>
      </w:r>
      <w:bookmarkEnd w:id="170"/>
    </w:p>
    <w:bookmarkStart w:id="171" w:name="_Toc347242272"/>
    <w:bookmarkStart w:id="172" w:name="_Toc347242850"/>
    <w:bookmarkStart w:id="173" w:name="_Toc347242960"/>
    <w:bookmarkStart w:id="174" w:name="_Toc347243154"/>
    <w:bookmarkStart w:id="175" w:name="_Toc347243513"/>
    <w:bookmarkStart w:id="176" w:name="_Toc430344730"/>
    <w:bookmarkStart w:id="177" w:name="_Toc430345164"/>
    <w:bookmarkStart w:id="178" w:name="_Toc430354033"/>
    <w:bookmarkEnd w:id="171"/>
    <w:bookmarkEnd w:id="172"/>
    <w:bookmarkEnd w:id="173"/>
    <w:bookmarkEnd w:id="174"/>
    <w:bookmarkEnd w:id="175"/>
    <w:bookmarkEnd w:id="176"/>
    <w:bookmarkEnd w:id="177"/>
    <w:bookmarkEnd w:id="178"/>
    <w:p w14:paraId="496EB007" w14:textId="77777777" w:rsidR="004902E4" w:rsidRPr="00592304" w:rsidRDefault="004902E4">
      <w:pPr>
        <w:pStyle w:val="Heading3"/>
        <w:sectPr w:rsidR="004902E4" w:rsidRPr="00592304" w:rsidSect="00A17754">
          <w:pgSz w:w="12240" w:h="15840" w:code="1"/>
          <w:pgMar w:top="1440" w:right="1440" w:bottom="1440" w:left="1440" w:header="720" w:footer="720" w:gutter="0"/>
          <w:cols w:space="720"/>
        </w:sectPr>
      </w:pPr>
      <w:r w:rsidRPr="00592304">
        <w:rPr>
          <w:noProof/>
        </w:rPr>
        <w:object w:dxaOrig="11880" w:dyaOrig="9180" w14:anchorId="0923B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459pt" o:ole="">
            <v:imagedata r:id="rId16" o:title=""/>
          </v:shape>
          <o:OLEObject Type="Embed" ProgID="Acrobat.Document.DC" ShapeID="_x0000_i1025" DrawAspect="Content" ObjectID="_1687080412" r:id="rId17"/>
        </w:object>
      </w:r>
    </w:p>
    <w:p w14:paraId="3663DA47" w14:textId="77777777" w:rsidR="004902E4" w:rsidRPr="00592304" w:rsidRDefault="004902E4">
      <w:pPr>
        <w:pStyle w:val="Heading3"/>
      </w:pPr>
      <w:bookmarkStart w:id="179" w:name="_Toc242679389"/>
      <w:bookmarkStart w:id="180" w:name="_Toc430354034"/>
      <w:r w:rsidRPr="00592304">
        <w:lastRenderedPageBreak/>
        <w:t>APPENDIX B: FLOW CHART OF COLLABORATIVE MEETINGS</w:t>
      </w:r>
      <w:bookmarkEnd w:id="179"/>
      <w:bookmarkEnd w:id="180"/>
    </w:p>
    <w:p w14:paraId="2FB9B88D" w14:textId="77777777" w:rsidR="004902E4" w:rsidRPr="00592304" w:rsidRDefault="000D4736">
      <w:pPr>
        <w:rPr>
          <w:rFonts w:ascii="Times New Roman" w:hAnsi="Times New Roman"/>
        </w:rPr>
      </w:pPr>
      <w:r w:rsidRPr="00592304">
        <w:rPr>
          <w:rFonts w:ascii="Times New Roman" w:hAnsi="Times New Roman"/>
          <w:noProof/>
        </w:rPr>
        <w:drawing>
          <wp:inline distT="0" distB="0" distL="0" distR="0" wp14:anchorId="3A32DC85" wp14:editId="4C42AFE2">
            <wp:extent cx="5712460" cy="739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2460" cy="7392670"/>
                    </a:xfrm>
                    <a:prstGeom prst="rect">
                      <a:avLst/>
                    </a:prstGeom>
                    <a:noFill/>
                    <a:ln>
                      <a:noFill/>
                    </a:ln>
                  </pic:spPr>
                </pic:pic>
              </a:graphicData>
            </a:graphic>
          </wp:inline>
        </w:drawing>
      </w:r>
    </w:p>
    <w:p w14:paraId="02E9BC23" w14:textId="77777777" w:rsidR="00A63666" w:rsidRDefault="004902E4" w:rsidP="006C166F">
      <w:pPr>
        <w:pStyle w:val="Heading3"/>
      </w:pPr>
      <w:r w:rsidRPr="009D165F">
        <w:br w:type="page"/>
      </w:r>
      <w:bookmarkStart w:id="181" w:name="_Toc430354035"/>
      <w:r w:rsidRPr="009D165F">
        <w:lastRenderedPageBreak/>
        <w:t>APPENDIX C: PARENTING AGREEMENT CHECKLIST</w:t>
      </w:r>
      <w:bookmarkEnd w:id="181"/>
    </w:p>
    <w:p w14:paraId="5BE3460F" w14:textId="77777777" w:rsidR="004902E4" w:rsidRPr="006C166F" w:rsidRDefault="004902E4" w:rsidP="004902E4">
      <w:pPr>
        <w:rPr>
          <w:bCs/>
          <w:sz w:val="28"/>
        </w:rPr>
      </w:pPr>
      <w:r>
        <w:rPr>
          <w:bCs/>
          <w:sz w:val="28"/>
        </w:rPr>
        <w:t>A parenting plan is a written document that is</w:t>
      </w:r>
      <w:r w:rsidR="004345BD">
        <w:rPr>
          <w:bCs/>
          <w:sz w:val="28"/>
        </w:rPr>
        <w:t xml:space="preserve"> </w:t>
      </w:r>
      <w:r w:rsidR="00AC3E10">
        <w:rPr>
          <w:bCs/>
          <w:sz w:val="28"/>
        </w:rPr>
        <w:t>usually made part of</w:t>
      </w:r>
      <w:r w:rsidR="004345BD">
        <w:rPr>
          <w:bCs/>
          <w:sz w:val="28"/>
        </w:rPr>
        <w:t xml:space="preserve"> the parties’ settlement agreement</w:t>
      </w:r>
      <w:r w:rsidR="004F43DA">
        <w:rPr>
          <w:bCs/>
          <w:sz w:val="28"/>
        </w:rPr>
        <w:t xml:space="preserve"> and the court order of divorce</w:t>
      </w:r>
      <w:r w:rsidR="004345BD">
        <w:rPr>
          <w:bCs/>
          <w:sz w:val="28"/>
        </w:rPr>
        <w:t>.</w:t>
      </w:r>
      <w:r>
        <w:rPr>
          <w:bCs/>
          <w:sz w:val="28"/>
        </w:rPr>
        <w:t xml:space="preserve">  It defines and clarifies expectations and responsibilities of co-parents and provides a roadmap for a strong co-parenting relationship.  In addition, a parenting plan helps parents to avoid conflict and confusion and provides children with clarity.</w:t>
      </w:r>
    </w:p>
    <w:p w14:paraId="390381E6" w14:textId="77777777" w:rsidR="00A63666" w:rsidRDefault="004902E4" w:rsidP="006C166F">
      <w:pPr>
        <w:numPr>
          <w:ilvl w:val="0"/>
          <w:numId w:val="97"/>
        </w:numPr>
        <w:spacing w:after="0"/>
      </w:pPr>
      <w:r>
        <w:t>Shared narrative—what to tell the kids, when, how, follow-up conversations</w:t>
      </w:r>
    </w:p>
    <w:p w14:paraId="569B13DE" w14:textId="77777777" w:rsidR="004902E4" w:rsidRDefault="004902E4" w:rsidP="004902E4">
      <w:pPr>
        <w:numPr>
          <w:ilvl w:val="0"/>
          <w:numId w:val="97"/>
        </w:numPr>
        <w:spacing w:after="0"/>
      </w:pPr>
      <w:r>
        <w:t>Decision-making</w:t>
      </w:r>
    </w:p>
    <w:p w14:paraId="16561826" w14:textId="77777777" w:rsidR="004902E4" w:rsidRDefault="004902E4" w:rsidP="004902E4">
      <w:pPr>
        <w:numPr>
          <w:ilvl w:val="1"/>
          <w:numId w:val="97"/>
        </w:numPr>
        <w:spacing w:after="0"/>
      </w:pPr>
      <w:r>
        <w:t>Major decision-making (education, religion, health—mental and physical)</w:t>
      </w:r>
    </w:p>
    <w:p w14:paraId="7FE91DE0" w14:textId="77777777" w:rsidR="004902E4" w:rsidRDefault="004902E4" w:rsidP="004902E4">
      <w:pPr>
        <w:numPr>
          <w:ilvl w:val="1"/>
          <w:numId w:val="97"/>
        </w:numPr>
        <w:spacing w:after="0"/>
      </w:pPr>
      <w:r>
        <w:t>Emergency medical decision-making</w:t>
      </w:r>
    </w:p>
    <w:p w14:paraId="2D2C23CC" w14:textId="77777777" w:rsidR="004902E4" w:rsidRDefault="004902E4" w:rsidP="004902E4">
      <w:pPr>
        <w:numPr>
          <w:ilvl w:val="1"/>
          <w:numId w:val="97"/>
        </w:numPr>
        <w:spacing w:after="0"/>
      </w:pPr>
      <w:r>
        <w:t xml:space="preserve">Decision making on extracurricular </w:t>
      </w:r>
      <w:proofErr w:type="gramStart"/>
      <w:r>
        <w:t>activities</w:t>
      </w:r>
      <w:proofErr w:type="gramEnd"/>
    </w:p>
    <w:p w14:paraId="116601AF" w14:textId="77777777" w:rsidR="004902E4" w:rsidRDefault="004902E4" w:rsidP="004902E4">
      <w:pPr>
        <w:numPr>
          <w:ilvl w:val="1"/>
          <w:numId w:val="97"/>
        </w:numPr>
        <w:spacing w:after="0"/>
      </w:pPr>
      <w:proofErr w:type="gramStart"/>
      <w:r>
        <w:t>Child care</w:t>
      </w:r>
      <w:proofErr w:type="gramEnd"/>
      <w:r>
        <w:t xml:space="preserve"> decision-making (on-going/regular and babysitting)</w:t>
      </w:r>
    </w:p>
    <w:p w14:paraId="115B4F5F" w14:textId="77777777" w:rsidR="00A63666" w:rsidRDefault="004902E4" w:rsidP="006C166F">
      <w:pPr>
        <w:numPr>
          <w:ilvl w:val="1"/>
          <w:numId w:val="97"/>
        </w:numPr>
        <w:spacing w:after="0"/>
      </w:pPr>
      <w:r>
        <w:t>Day to day decision-making</w:t>
      </w:r>
    </w:p>
    <w:p w14:paraId="7700BD36" w14:textId="77777777" w:rsidR="004902E4" w:rsidRDefault="004902E4" w:rsidP="004902E4">
      <w:pPr>
        <w:numPr>
          <w:ilvl w:val="0"/>
          <w:numId w:val="97"/>
        </w:numPr>
        <w:spacing w:after="0"/>
      </w:pPr>
      <w:r>
        <w:t>Schedule:</w:t>
      </w:r>
    </w:p>
    <w:p w14:paraId="7267A851" w14:textId="77777777" w:rsidR="004902E4" w:rsidRDefault="004902E4" w:rsidP="004902E4">
      <w:pPr>
        <w:numPr>
          <w:ilvl w:val="1"/>
          <w:numId w:val="97"/>
        </w:numPr>
        <w:spacing w:after="0"/>
      </w:pPr>
      <w:r>
        <w:t>School year schedule</w:t>
      </w:r>
    </w:p>
    <w:p w14:paraId="0DB11441" w14:textId="77777777" w:rsidR="004902E4" w:rsidRDefault="004902E4" w:rsidP="004902E4">
      <w:pPr>
        <w:numPr>
          <w:ilvl w:val="2"/>
          <w:numId w:val="97"/>
        </w:numPr>
        <w:spacing w:after="0"/>
      </w:pPr>
      <w:r>
        <w:t xml:space="preserve">Drop off/pick up time and </w:t>
      </w:r>
      <w:proofErr w:type="gramStart"/>
      <w:r>
        <w:t>location</w:t>
      </w:r>
      <w:proofErr w:type="gramEnd"/>
    </w:p>
    <w:p w14:paraId="5D62B995" w14:textId="77777777" w:rsidR="004902E4" w:rsidRDefault="004902E4" w:rsidP="004902E4">
      <w:pPr>
        <w:numPr>
          <w:ilvl w:val="2"/>
          <w:numId w:val="97"/>
        </w:numPr>
        <w:spacing w:after="0"/>
      </w:pPr>
      <w:r>
        <w:t xml:space="preserve">When do responsibilities </w:t>
      </w:r>
      <w:proofErr w:type="gramStart"/>
      <w:r>
        <w:t>transition</w:t>
      </w:r>
      <w:proofErr w:type="gramEnd"/>
    </w:p>
    <w:p w14:paraId="2F767D45" w14:textId="77777777" w:rsidR="004902E4" w:rsidRDefault="004902E4" w:rsidP="004902E4">
      <w:pPr>
        <w:numPr>
          <w:ilvl w:val="2"/>
          <w:numId w:val="97"/>
        </w:numPr>
        <w:spacing w:after="0"/>
      </w:pPr>
      <w:r>
        <w:t xml:space="preserve">Who will </w:t>
      </w:r>
      <w:proofErr w:type="gramStart"/>
      <w:r>
        <w:t>transport</w:t>
      </w:r>
      <w:proofErr w:type="gramEnd"/>
    </w:p>
    <w:p w14:paraId="6FB0885F" w14:textId="77777777" w:rsidR="004902E4" w:rsidRDefault="004902E4" w:rsidP="004902E4">
      <w:pPr>
        <w:numPr>
          <w:ilvl w:val="1"/>
          <w:numId w:val="97"/>
        </w:numPr>
        <w:spacing w:after="0"/>
      </w:pPr>
      <w:r>
        <w:t>Responsibilities of the “off parent”</w:t>
      </w:r>
    </w:p>
    <w:p w14:paraId="626C8937" w14:textId="77777777" w:rsidR="004902E4" w:rsidRDefault="004902E4" w:rsidP="004902E4">
      <w:pPr>
        <w:numPr>
          <w:ilvl w:val="1"/>
          <w:numId w:val="97"/>
        </w:numPr>
        <w:spacing w:after="0"/>
      </w:pPr>
      <w:r>
        <w:t>Cancel</w:t>
      </w:r>
      <w:r w:rsidR="004F43DA">
        <w:t>l</w:t>
      </w:r>
      <w:r>
        <w:t xml:space="preserve">ed visits rescheduled/Make-up </w:t>
      </w:r>
      <w:proofErr w:type="gramStart"/>
      <w:r>
        <w:t>time</w:t>
      </w:r>
      <w:proofErr w:type="gramEnd"/>
    </w:p>
    <w:p w14:paraId="78D8E19D" w14:textId="77777777" w:rsidR="004902E4" w:rsidRDefault="004902E4" w:rsidP="004902E4">
      <w:pPr>
        <w:numPr>
          <w:ilvl w:val="1"/>
          <w:numId w:val="97"/>
        </w:numPr>
        <w:spacing w:after="0"/>
      </w:pPr>
      <w:r>
        <w:t>Unplanned days off</w:t>
      </w:r>
    </w:p>
    <w:p w14:paraId="33542DAF" w14:textId="77777777" w:rsidR="004902E4" w:rsidRDefault="004902E4" w:rsidP="004902E4">
      <w:pPr>
        <w:numPr>
          <w:ilvl w:val="2"/>
          <w:numId w:val="97"/>
        </w:numPr>
        <w:spacing w:after="0"/>
      </w:pPr>
      <w:r>
        <w:t>Sick days</w:t>
      </w:r>
    </w:p>
    <w:p w14:paraId="3F6970E9" w14:textId="77777777" w:rsidR="004902E4" w:rsidRDefault="004902E4" w:rsidP="004902E4">
      <w:pPr>
        <w:numPr>
          <w:ilvl w:val="2"/>
          <w:numId w:val="97"/>
        </w:numPr>
        <w:spacing w:after="0"/>
      </w:pPr>
      <w:r>
        <w:t xml:space="preserve">Snow days </w:t>
      </w:r>
      <w:r w:rsidR="00F81160">
        <w:t xml:space="preserve">OR OTHER </w:t>
      </w:r>
      <w:proofErr w:type="gramStart"/>
      <w:r w:rsidR="0094483F">
        <w:t>WEATHER RELATED</w:t>
      </w:r>
      <w:proofErr w:type="gramEnd"/>
      <w:r w:rsidR="0094483F">
        <w:t xml:space="preserve"> </w:t>
      </w:r>
      <w:r w:rsidR="00F81160">
        <w:t>OCCURRENCES</w:t>
      </w:r>
      <w:r w:rsidR="004345BD">
        <w:t xml:space="preserve"> </w:t>
      </w:r>
      <w:r>
        <w:t>(late opening, early dismissal)</w:t>
      </w:r>
    </w:p>
    <w:p w14:paraId="4B1D686B" w14:textId="77777777" w:rsidR="004902E4" w:rsidRDefault="004902E4" w:rsidP="004902E4">
      <w:pPr>
        <w:numPr>
          <w:ilvl w:val="1"/>
          <w:numId w:val="97"/>
        </w:numPr>
        <w:spacing w:after="0"/>
      </w:pPr>
      <w:r>
        <w:t xml:space="preserve">Planned days </w:t>
      </w:r>
      <w:proofErr w:type="gramStart"/>
      <w:r>
        <w:t>off</w:t>
      </w:r>
      <w:proofErr w:type="gramEnd"/>
    </w:p>
    <w:p w14:paraId="423BBF8A" w14:textId="77777777" w:rsidR="004902E4" w:rsidRDefault="004902E4" w:rsidP="004902E4">
      <w:pPr>
        <w:numPr>
          <w:ilvl w:val="2"/>
          <w:numId w:val="97"/>
        </w:numPr>
        <w:spacing w:after="0"/>
      </w:pPr>
      <w:r>
        <w:t>½ days and professional days at school</w:t>
      </w:r>
    </w:p>
    <w:p w14:paraId="092FF5D7" w14:textId="77777777" w:rsidR="004902E4" w:rsidRDefault="004902E4" w:rsidP="004902E4">
      <w:pPr>
        <w:numPr>
          <w:ilvl w:val="2"/>
          <w:numId w:val="97"/>
        </w:numPr>
        <w:spacing w:after="0"/>
      </w:pPr>
      <w:r>
        <w:t xml:space="preserve">School days off that are not federal </w:t>
      </w:r>
      <w:proofErr w:type="gramStart"/>
      <w:r>
        <w:t>holidays</w:t>
      </w:r>
      <w:proofErr w:type="gramEnd"/>
    </w:p>
    <w:p w14:paraId="0FF6F161" w14:textId="77777777" w:rsidR="004902E4" w:rsidRDefault="004902E4" w:rsidP="004902E4">
      <w:pPr>
        <w:numPr>
          <w:ilvl w:val="1"/>
          <w:numId w:val="97"/>
        </w:numPr>
        <w:spacing w:after="0"/>
      </w:pPr>
      <w:r>
        <w:t>Right of first refusal</w:t>
      </w:r>
    </w:p>
    <w:p w14:paraId="0F96D987" w14:textId="77777777" w:rsidR="004902E4" w:rsidRDefault="004902E4" w:rsidP="004902E4">
      <w:pPr>
        <w:numPr>
          <w:ilvl w:val="2"/>
          <w:numId w:val="97"/>
        </w:numPr>
        <w:spacing w:after="0"/>
      </w:pPr>
      <w:r>
        <w:t>Does one parent have the first option to be with the children if the other parent cannot (prior to getting a sitter)?</w:t>
      </w:r>
    </w:p>
    <w:p w14:paraId="2923C7DE" w14:textId="77777777" w:rsidR="004902E4" w:rsidRDefault="004902E4" w:rsidP="004902E4">
      <w:pPr>
        <w:numPr>
          <w:ilvl w:val="2"/>
          <w:numId w:val="97"/>
        </w:numPr>
        <w:spacing w:after="0"/>
      </w:pPr>
      <w:r>
        <w:t xml:space="preserve">How much time </w:t>
      </w:r>
      <w:r w:rsidR="004345BD">
        <w:t xml:space="preserve">away </w:t>
      </w:r>
      <w:r>
        <w:t xml:space="preserve"> </w:t>
      </w:r>
      <w:r w:rsidR="004F43DA">
        <w:t xml:space="preserve">triggers </w:t>
      </w:r>
      <w:r w:rsidR="004345BD">
        <w:t xml:space="preserve">the right of first </w:t>
      </w:r>
      <w:proofErr w:type="gramStart"/>
      <w:r w:rsidR="004345BD">
        <w:t>refusal</w:t>
      </w:r>
      <w:proofErr w:type="gramEnd"/>
    </w:p>
    <w:p w14:paraId="5CB74F7C" w14:textId="77777777" w:rsidR="004902E4" w:rsidRDefault="004902E4" w:rsidP="004902E4">
      <w:pPr>
        <w:numPr>
          <w:ilvl w:val="2"/>
          <w:numId w:val="97"/>
        </w:numPr>
        <w:spacing w:after="0"/>
      </w:pPr>
      <w:r>
        <w:t>Does awake or asleep time matter?</w:t>
      </w:r>
    </w:p>
    <w:p w14:paraId="7F713EF4" w14:textId="77777777" w:rsidR="004902E4" w:rsidRDefault="004902E4" w:rsidP="004902E4">
      <w:pPr>
        <w:numPr>
          <w:ilvl w:val="1"/>
          <w:numId w:val="97"/>
        </w:numPr>
        <w:spacing w:after="0"/>
      </w:pPr>
      <w:r>
        <w:t>Summer schedule</w:t>
      </w:r>
    </w:p>
    <w:p w14:paraId="368920F6" w14:textId="77777777" w:rsidR="004902E4" w:rsidRDefault="004902E4" w:rsidP="004902E4">
      <w:pPr>
        <w:numPr>
          <w:ilvl w:val="2"/>
          <w:numId w:val="97"/>
        </w:numPr>
        <w:spacing w:after="0"/>
      </w:pPr>
      <w:r>
        <w:t>Same or different from regular schedule</w:t>
      </w:r>
    </w:p>
    <w:p w14:paraId="45C23CD5" w14:textId="77777777" w:rsidR="004902E4" w:rsidRDefault="004902E4" w:rsidP="004902E4">
      <w:pPr>
        <w:numPr>
          <w:ilvl w:val="2"/>
          <w:numId w:val="97"/>
        </w:numPr>
        <w:spacing w:after="0"/>
      </w:pPr>
      <w:r>
        <w:t>Vacations</w:t>
      </w:r>
    </w:p>
    <w:p w14:paraId="47A48B73" w14:textId="77777777" w:rsidR="004902E4" w:rsidRDefault="004902E4" w:rsidP="004902E4">
      <w:pPr>
        <w:numPr>
          <w:ilvl w:val="2"/>
          <w:numId w:val="97"/>
        </w:numPr>
        <w:spacing w:after="0"/>
      </w:pPr>
      <w:r>
        <w:t>Camp</w:t>
      </w:r>
    </w:p>
    <w:p w14:paraId="0E868CFA" w14:textId="77777777" w:rsidR="00A63666" w:rsidRDefault="004902E4" w:rsidP="006C166F">
      <w:pPr>
        <w:numPr>
          <w:ilvl w:val="0"/>
          <w:numId w:val="97"/>
        </w:numPr>
        <w:spacing w:after="0"/>
      </w:pPr>
      <w:r>
        <w:t xml:space="preserve">Holidays (supersede regular access schedule) </w:t>
      </w:r>
    </w:p>
    <w:p w14:paraId="5ADB1043" w14:textId="77777777" w:rsidR="004902E4" w:rsidRDefault="004902E4" w:rsidP="004902E4">
      <w:pPr>
        <w:numPr>
          <w:ilvl w:val="1"/>
          <w:numId w:val="97"/>
        </w:numPr>
        <w:spacing w:after="0"/>
      </w:pPr>
      <w:r>
        <w:t xml:space="preserve">Consider when these holidays start and </w:t>
      </w:r>
      <w:proofErr w:type="gramStart"/>
      <w:r>
        <w:t>end</w:t>
      </w:r>
      <w:proofErr w:type="gramEnd"/>
    </w:p>
    <w:p w14:paraId="210BB215" w14:textId="77777777" w:rsidR="004902E4" w:rsidRDefault="004902E4" w:rsidP="004902E4">
      <w:pPr>
        <w:numPr>
          <w:ilvl w:val="1"/>
          <w:numId w:val="97"/>
        </w:numPr>
        <w:spacing w:after="0"/>
      </w:pPr>
      <w:r>
        <w:t>Three weekends in a row</w:t>
      </w:r>
    </w:p>
    <w:p w14:paraId="58BB9E01" w14:textId="77777777" w:rsidR="004902E4" w:rsidRDefault="004902E4" w:rsidP="004902E4">
      <w:pPr>
        <w:numPr>
          <w:ilvl w:val="1"/>
          <w:numId w:val="97"/>
        </w:numPr>
        <w:spacing w:after="0"/>
      </w:pPr>
      <w:r>
        <w:t>3-day weekends</w:t>
      </w:r>
    </w:p>
    <w:p w14:paraId="30A9660E" w14:textId="77777777" w:rsidR="004902E4" w:rsidRDefault="004902E4" w:rsidP="004902E4">
      <w:pPr>
        <w:numPr>
          <w:ilvl w:val="2"/>
          <w:numId w:val="97"/>
        </w:numPr>
        <w:spacing w:after="0"/>
      </w:pPr>
      <w:r>
        <w:t>MLK day</w:t>
      </w:r>
    </w:p>
    <w:p w14:paraId="6DBCEAD2" w14:textId="77777777" w:rsidR="004902E4" w:rsidRDefault="004902E4" w:rsidP="004902E4">
      <w:pPr>
        <w:numPr>
          <w:ilvl w:val="2"/>
          <w:numId w:val="97"/>
        </w:numPr>
        <w:spacing w:after="0"/>
      </w:pPr>
      <w:r>
        <w:t>President’s day</w:t>
      </w:r>
    </w:p>
    <w:p w14:paraId="03895BED" w14:textId="77777777" w:rsidR="004902E4" w:rsidRDefault="004902E4" w:rsidP="004902E4">
      <w:pPr>
        <w:numPr>
          <w:ilvl w:val="2"/>
          <w:numId w:val="97"/>
        </w:numPr>
        <w:spacing w:after="0"/>
      </w:pPr>
      <w:r>
        <w:t>Memorial Day</w:t>
      </w:r>
    </w:p>
    <w:p w14:paraId="47983A49" w14:textId="77777777" w:rsidR="004902E4" w:rsidRDefault="004902E4" w:rsidP="004902E4">
      <w:pPr>
        <w:numPr>
          <w:ilvl w:val="2"/>
          <w:numId w:val="97"/>
        </w:numPr>
        <w:spacing w:after="0"/>
      </w:pPr>
      <w:r>
        <w:t>Labor Day</w:t>
      </w:r>
    </w:p>
    <w:p w14:paraId="3600DC49" w14:textId="77777777" w:rsidR="004902E4" w:rsidRDefault="004902E4" w:rsidP="004902E4">
      <w:pPr>
        <w:numPr>
          <w:ilvl w:val="1"/>
          <w:numId w:val="97"/>
        </w:numPr>
        <w:spacing w:after="0"/>
      </w:pPr>
      <w:r>
        <w:t>One-day holidays</w:t>
      </w:r>
    </w:p>
    <w:p w14:paraId="5A0FA739" w14:textId="77777777" w:rsidR="004902E4" w:rsidRDefault="004902E4" w:rsidP="004902E4">
      <w:pPr>
        <w:numPr>
          <w:ilvl w:val="2"/>
          <w:numId w:val="97"/>
        </w:numPr>
        <w:spacing w:after="0"/>
      </w:pPr>
      <w:r>
        <w:t>Mother’s Day</w:t>
      </w:r>
    </w:p>
    <w:p w14:paraId="258F1338" w14:textId="77777777" w:rsidR="004902E4" w:rsidRDefault="004902E4" w:rsidP="004902E4">
      <w:pPr>
        <w:numPr>
          <w:ilvl w:val="2"/>
          <w:numId w:val="97"/>
        </w:numPr>
        <w:spacing w:after="0"/>
      </w:pPr>
      <w:r>
        <w:t>Father’s Day</w:t>
      </w:r>
    </w:p>
    <w:p w14:paraId="7CE11931" w14:textId="77777777" w:rsidR="004902E4" w:rsidRDefault="004902E4" w:rsidP="004902E4">
      <w:pPr>
        <w:numPr>
          <w:ilvl w:val="2"/>
          <w:numId w:val="97"/>
        </w:numPr>
        <w:spacing w:after="0"/>
      </w:pPr>
      <w:r>
        <w:lastRenderedPageBreak/>
        <w:t>July 4</w:t>
      </w:r>
      <w:r>
        <w:rPr>
          <w:vertAlign w:val="superscript"/>
        </w:rPr>
        <w:t>th</w:t>
      </w:r>
    </w:p>
    <w:p w14:paraId="62906270" w14:textId="77777777" w:rsidR="004902E4" w:rsidRDefault="004902E4" w:rsidP="004902E4">
      <w:pPr>
        <w:numPr>
          <w:ilvl w:val="2"/>
          <w:numId w:val="97"/>
        </w:numPr>
        <w:spacing w:after="0"/>
      </w:pPr>
      <w:r>
        <w:t>Columbus Day</w:t>
      </w:r>
    </w:p>
    <w:p w14:paraId="581D436B" w14:textId="77777777" w:rsidR="004902E4" w:rsidRDefault="004902E4" w:rsidP="004902E4">
      <w:pPr>
        <w:numPr>
          <w:ilvl w:val="2"/>
          <w:numId w:val="97"/>
        </w:numPr>
        <w:spacing w:after="0"/>
      </w:pPr>
      <w:r>
        <w:t>Halloween</w:t>
      </w:r>
    </w:p>
    <w:p w14:paraId="75B04CD0" w14:textId="77777777" w:rsidR="00DF28BD" w:rsidRDefault="00DF28BD" w:rsidP="004902E4">
      <w:pPr>
        <w:numPr>
          <w:ilvl w:val="2"/>
          <w:numId w:val="97"/>
        </w:numPr>
        <w:spacing w:after="0"/>
      </w:pPr>
      <w:r>
        <w:t>Veteran’s Day</w:t>
      </w:r>
    </w:p>
    <w:p w14:paraId="077FCBD1" w14:textId="77777777" w:rsidR="00C97CD5" w:rsidRDefault="004902E4" w:rsidP="00582A10">
      <w:pPr>
        <w:numPr>
          <w:ilvl w:val="1"/>
          <w:numId w:val="97"/>
        </w:numPr>
        <w:spacing w:after="0"/>
      </w:pPr>
      <w:r>
        <w:t>Spring break</w:t>
      </w:r>
    </w:p>
    <w:p w14:paraId="4CBAB4F7" w14:textId="77777777" w:rsidR="004902E4" w:rsidRDefault="004902E4" w:rsidP="004902E4">
      <w:pPr>
        <w:numPr>
          <w:ilvl w:val="1"/>
          <w:numId w:val="97"/>
        </w:numPr>
        <w:spacing w:after="0"/>
      </w:pPr>
      <w:r>
        <w:t>Thanksgiving</w:t>
      </w:r>
    </w:p>
    <w:p w14:paraId="31BD4FBB" w14:textId="77777777" w:rsidR="004902E4" w:rsidRDefault="004902E4" w:rsidP="004902E4">
      <w:pPr>
        <w:numPr>
          <w:ilvl w:val="1"/>
          <w:numId w:val="97"/>
        </w:numPr>
        <w:spacing w:after="0"/>
      </w:pPr>
      <w:r>
        <w:t>Winter break</w:t>
      </w:r>
    </w:p>
    <w:p w14:paraId="46A89745" w14:textId="77777777" w:rsidR="004902E4" w:rsidRDefault="004902E4" w:rsidP="004902E4">
      <w:pPr>
        <w:numPr>
          <w:ilvl w:val="2"/>
          <w:numId w:val="97"/>
        </w:numPr>
        <w:spacing w:after="0"/>
      </w:pPr>
      <w:r>
        <w:t>Christmas (Eve and Day)</w:t>
      </w:r>
    </w:p>
    <w:p w14:paraId="4CBFFFD7" w14:textId="77777777" w:rsidR="004902E4" w:rsidRDefault="004902E4" w:rsidP="004902E4">
      <w:pPr>
        <w:numPr>
          <w:ilvl w:val="2"/>
          <w:numId w:val="97"/>
        </w:numPr>
        <w:spacing w:after="0"/>
      </w:pPr>
      <w:r>
        <w:t xml:space="preserve">New </w:t>
      </w:r>
      <w:proofErr w:type="spellStart"/>
      <w:r w:rsidR="004F43DA">
        <w:t>Years</w:t>
      </w:r>
      <w:proofErr w:type="spellEnd"/>
      <w:r w:rsidR="004F43DA">
        <w:t xml:space="preserve"> </w:t>
      </w:r>
      <w:r>
        <w:t>(Eve and Day)</w:t>
      </w:r>
    </w:p>
    <w:p w14:paraId="7CC6C9C5" w14:textId="77777777" w:rsidR="004902E4" w:rsidRDefault="004902E4" w:rsidP="004902E4">
      <w:pPr>
        <w:numPr>
          <w:ilvl w:val="1"/>
          <w:numId w:val="97"/>
        </w:numPr>
        <w:spacing w:after="0"/>
      </w:pPr>
      <w:r>
        <w:t>Any other religious holidays (</w:t>
      </w:r>
      <w:proofErr w:type="gramStart"/>
      <w:r>
        <w:t>e.g.</w:t>
      </w:r>
      <w:proofErr w:type="gramEnd"/>
      <w:r>
        <w:t xml:space="preserve"> Easter, Passover, Hanukah, etc.)</w:t>
      </w:r>
    </w:p>
    <w:p w14:paraId="713795A1" w14:textId="77777777" w:rsidR="004902E4" w:rsidRDefault="004902E4" w:rsidP="004902E4">
      <w:pPr>
        <w:numPr>
          <w:ilvl w:val="1"/>
          <w:numId w:val="97"/>
        </w:numPr>
        <w:spacing w:after="0"/>
      </w:pPr>
      <w:r>
        <w:t>Birthdays (Children’s and Parent’s)</w:t>
      </w:r>
    </w:p>
    <w:p w14:paraId="7C74467C" w14:textId="77777777" w:rsidR="004902E4" w:rsidRDefault="004902E4" w:rsidP="004902E4">
      <w:pPr>
        <w:numPr>
          <w:ilvl w:val="2"/>
          <w:numId w:val="97"/>
        </w:numPr>
        <w:spacing w:after="0"/>
      </w:pPr>
      <w:r>
        <w:t xml:space="preserve">Will the “off parent” see the child on the child’s </w:t>
      </w:r>
      <w:proofErr w:type="gramStart"/>
      <w:r>
        <w:t>birthday</w:t>
      </w:r>
      <w:proofErr w:type="gramEnd"/>
    </w:p>
    <w:p w14:paraId="13C0ECC6" w14:textId="77777777" w:rsidR="004902E4" w:rsidRDefault="004902E4" w:rsidP="004902E4">
      <w:pPr>
        <w:numPr>
          <w:ilvl w:val="2"/>
          <w:numId w:val="97"/>
        </w:numPr>
        <w:spacing w:after="0"/>
      </w:pPr>
      <w:r>
        <w:t>How to manage peer/family celebrations</w:t>
      </w:r>
    </w:p>
    <w:p w14:paraId="6B4826CB" w14:textId="77777777" w:rsidR="004902E4" w:rsidRDefault="004902E4" w:rsidP="004902E4">
      <w:pPr>
        <w:numPr>
          <w:ilvl w:val="3"/>
          <w:numId w:val="97"/>
        </w:numPr>
        <w:spacing w:after="0"/>
      </w:pPr>
      <w:r>
        <w:t xml:space="preserve">Who will </w:t>
      </w:r>
      <w:proofErr w:type="gramStart"/>
      <w:r>
        <w:t>plan</w:t>
      </w:r>
      <w:proofErr w:type="gramEnd"/>
    </w:p>
    <w:p w14:paraId="4A0522CC" w14:textId="77777777" w:rsidR="004902E4" w:rsidRDefault="004902E4" w:rsidP="004902E4">
      <w:pPr>
        <w:numPr>
          <w:ilvl w:val="3"/>
          <w:numId w:val="97"/>
        </w:numPr>
        <w:spacing w:after="0"/>
      </w:pPr>
      <w:r>
        <w:t xml:space="preserve">Will both parents </w:t>
      </w:r>
      <w:proofErr w:type="gramStart"/>
      <w:r>
        <w:t>attend</w:t>
      </w:r>
      <w:proofErr w:type="gramEnd"/>
    </w:p>
    <w:p w14:paraId="4214B910" w14:textId="77777777" w:rsidR="00A63666" w:rsidRDefault="004902E4" w:rsidP="006C166F">
      <w:pPr>
        <w:numPr>
          <w:ilvl w:val="2"/>
          <w:numId w:val="97"/>
        </w:numPr>
        <w:spacing w:after="0"/>
      </w:pPr>
      <w:r>
        <w:t xml:space="preserve">Will the birthday parent see the children on the </w:t>
      </w:r>
      <w:proofErr w:type="gramStart"/>
      <w:r>
        <w:t>parent’s birthday</w:t>
      </w:r>
      <w:proofErr w:type="gramEnd"/>
    </w:p>
    <w:p w14:paraId="300C6332" w14:textId="77777777" w:rsidR="004902E4" w:rsidRDefault="004902E4" w:rsidP="004902E4">
      <w:pPr>
        <w:numPr>
          <w:ilvl w:val="0"/>
          <w:numId w:val="97"/>
        </w:numPr>
        <w:spacing w:after="0"/>
      </w:pPr>
      <w:r>
        <w:t>Changes to the access schedule</w:t>
      </w:r>
    </w:p>
    <w:p w14:paraId="66463A79" w14:textId="77777777" w:rsidR="004902E4" w:rsidRDefault="004902E4" w:rsidP="004902E4">
      <w:pPr>
        <w:numPr>
          <w:ilvl w:val="1"/>
          <w:numId w:val="97"/>
        </w:numPr>
        <w:spacing w:after="0"/>
      </w:pPr>
      <w:r>
        <w:t xml:space="preserve">How would requests for changes be made—verbal, writing? </w:t>
      </w:r>
    </w:p>
    <w:p w14:paraId="2F3E0E79" w14:textId="77777777" w:rsidR="004902E4" w:rsidRDefault="004902E4" w:rsidP="004902E4">
      <w:pPr>
        <w:numPr>
          <w:ilvl w:val="1"/>
          <w:numId w:val="97"/>
        </w:numPr>
        <w:spacing w:after="0"/>
      </w:pPr>
      <w:r>
        <w:t xml:space="preserve">How much notice will </w:t>
      </w:r>
      <w:proofErr w:type="gramStart"/>
      <w:r>
        <w:t>be given</w:t>
      </w:r>
      <w:proofErr w:type="gramEnd"/>
    </w:p>
    <w:p w14:paraId="7ABDFB9D" w14:textId="77777777" w:rsidR="004902E4" w:rsidRDefault="004902E4" w:rsidP="004902E4">
      <w:pPr>
        <w:numPr>
          <w:ilvl w:val="1"/>
          <w:numId w:val="97"/>
        </w:numPr>
        <w:spacing w:after="0"/>
      </w:pPr>
      <w:r>
        <w:t xml:space="preserve">Response time </w:t>
      </w:r>
      <w:proofErr w:type="gramStart"/>
      <w:r>
        <w:t>needed</w:t>
      </w:r>
      <w:proofErr w:type="gramEnd"/>
    </w:p>
    <w:p w14:paraId="656AB70F" w14:textId="77777777" w:rsidR="00A63666" w:rsidRDefault="004902E4" w:rsidP="006C166F">
      <w:pPr>
        <w:numPr>
          <w:ilvl w:val="1"/>
          <w:numId w:val="97"/>
        </w:numPr>
        <w:spacing w:after="0"/>
      </w:pPr>
      <w:r>
        <w:t xml:space="preserve">Confirm changes in </w:t>
      </w:r>
      <w:proofErr w:type="gramStart"/>
      <w:r>
        <w:t>writing</w:t>
      </w:r>
      <w:proofErr w:type="gramEnd"/>
    </w:p>
    <w:p w14:paraId="49FDB28F" w14:textId="77777777" w:rsidR="00A63666" w:rsidRDefault="004902E4" w:rsidP="006C166F">
      <w:pPr>
        <w:numPr>
          <w:ilvl w:val="0"/>
          <w:numId w:val="98"/>
        </w:numPr>
        <w:spacing w:after="0"/>
      </w:pPr>
      <w:r>
        <w:t>Parent attendance at open child events</w:t>
      </w:r>
    </w:p>
    <w:p w14:paraId="24B7F84F" w14:textId="77777777" w:rsidR="00A63666" w:rsidRDefault="004902E4" w:rsidP="006C166F">
      <w:pPr>
        <w:numPr>
          <w:ilvl w:val="0"/>
          <w:numId w:val="97"/>
        </w:numPr>
        <w:spacing w:after="0"/>
      </w:pPr>
      <w:r>
        <w:t>Communication between parents and children</w:t>
      </w:r>
    </w:p>
    <w:p w14:paraId="40BDB8CE" w14:textId="77777777" w:rsidR="004902E4" w:rsidRDefault="004902E4" w:rsidP="004902E4">
      <w:pPr>
        <w:numPr>
          <w:ilvl w:val="0"/>
          <w:numId w:val="97"/>
        </w:numPr>
        <w:spacing w:after="0"/>
      </w:pPr>
      <w:r>
        <w:t>Communication protocol between parents</w:t>
      </w:r>
    </w:p>
    <w:p w14:paraId="496782F6" w14:textId="77777777" w:rsidR="004902E4" w:rsidRDefault="004902E4" w:rsidP="004902E4">
      <w:pPr>
        <w:numPr>
          <w:ilvl w:val="1"/>
          <w:numId w:val="97"/>
        </w:numPr>
        <w:spacing w:after="0"/>
      </w:pPr>
      <w:r>
        <w:t>Frequency</w:t>
      </w:r>
    </w:p>
    <w:p w14:paraId="23180630" w14:textId="77777777" w:rsidR="004902E4" w:rsidRDefault="004902E4" w:rsidP="004902E4">
      <w:pPr>
        <w:numPr>
          <w:ilvl w:val="1"/>
          <w:numId w:val="97"/>
        </w:numPr>
        <w:spacing w:after="0"/>
      </w:pPr>
      <w:r>
        <w:t>Method</w:t>
      </w:r>
    </w:p>
    <w:p w14:paraId="6BB22BB6" w14:textId="77777777" w:rsidR="004902E4" w:rsidRDefault="004902E4" w:rsidP="004902E4">
      <w:pPr>
        <w:numPr>
          <w:ilvl w:val="1"/>
          <w:numId w:val="97"/>
        </w:numPr>
        <w:spacing w:after="0"/>
      </w:pPr>
      <w:r>
        <w:t xml:space="preserve">What topics do the parents communicate </w:t>
      </w:r>
      <w:proofErr w:type="gramStart"/>
      <w:r>
        <w:t>about</w:t>
      </w:r>
      <w:proofErr w:type="gramEnd"/>
    </w:p>
    <w:p w14:paraId="2D43E1E0" w14:textId="77777777" w:rsidR="00A63666" w:rsidRDefault="004902E4" w:rsidP="006C166F">
      <w:pPr>
        <w:numPr>
          <w:ilvl w:val="1"/>
          <w:numId w:val="97"/>
        </w:numPr>
        <w:spacing w:after="0"/>
      </w:pPr>
      <w:r>
        <w:t>What to do if the conversation gets uncomfortable for one or both parents</w:t>
      </w:r>
    </w:p>
    <w:p w14:paraId="203D127D" w14:textId="77777777" w:rsidR="004902E4" w:rsidRDefault="004902E4" w:rsidP="004902E4">
      <w:pPr>
        <w:numPr>
          <w:ilvl w:val="0"/>
          <w:numId w:val="97"/>
        </w:numPr>
        <w:spacing w:after="0"/>
      </w:pPr>
      <w:r>
        <w:t xml:space="preserve">Plan for toys, belongings and sports equipment to move between </w:t>
      </w:r>
      <w:proofErr w:type="gramStart"/>
      <w:r>
        <w:t>homes</w:t>
      </w:r>
      <w:proofErr w:type="gramEnd"/>
    </w:p>
    <w:p w14:paraId="61FAFD28" w14:textId="77777777" w:rsidR="00A63666" w:rsidRDefault="004902E4" w:rsidP="006C166F">
      <w:pPr>
        <w:numPr>
          <w:ilvl w:val="0"/>
          <w:numId w:val="97"/>
        </w:numPr>
        <w:spacing w:after="0"/>
      </w:pPr>
      <w:r>
        <w:t>Routine medical and dental appointments</w:t>
      </w:r>
    </w:p>
    <w:p w14:paraId="74CEC6C3" w14:textId="77777777" w:rsidR="004902E4" w:rsidRDefault="004902E4" w:rsidP="004902E4">
      <w:pPr>
        <w:numPr>
          <w:ilvl w:val="1"/>
          <w:numId w:val="97"/>
        </w:numPr>
        <w:spacing w:after="0"/>
      </w:pPr>
      <w:r>
        <w:t>Who will be responsible for scheduling and transporting to routine medical and dental appointments?</w:t>
      </w:r>
    </w:p>
    <w:p w14:paraId="3BAC21DF" w14:textId="77777777" w:rsidR="00A63666" w:rsidRDefault="004902E4" w:rsidP="006C166F">
      <w:pPr>
        <w:numPr>
          <w:ilvl w:val="1"/>
          <w:numId w:val="97"/>
        </w:numPr>
        <w:spacing w:after="0"/>
      </w:pPr>
      <w:r>
        <w:t xml:space="preserve"> Notify </w:t>
      </w:r>
      <w:proofErr w:type="gramStart"/>
      <w:r>
        <w:t>other</w:t>
      </w:r>
      <w:proofErr w:type="gramEnd"/>
      <w:r>
        <w:t xml:space="preserve"> parent?  How far in advance?</w:t>
      </w:r>
    </w:p>
    <w:p w14:paraId="559C4BBE" w14:textId="77777777" w:rsidR="00A63666" w:rsidRDefault="00582A10" w:rsidP="006C166F">
      <w:pPr>
        <w:numPr>
          <w:ilvl w:val="1"/>
          <w:numId w:val="97"/>
        </w:numPr>
        <w:spacing w:after="0"/>
      </w:pPr>
      <w:r>
        <w:t>DO BOTH PARENTS ATTEND?</w:t>
      </w:r>
    </w:p>
    <w:p w14:paraId="681288CB" w14:textId="77777777" w:rsidR="004902E4" w:rsidRDefault="004902E4" w:rsidP="004902E4">
      <w:pPr>
        <w:numPr>
          <w:ilvl w:val="0"/>
          <w:numId w:val="99"/>
        </w:numPr>
        <w:spacing w:after="0"/>
      </w:pPr>
      <w:r>
        <w:t>Sick appointments</w:t>
      </w:r>
    </w:p>
    <w:p w14:paraId="2A16CC9B" w14:textId="77777777" w:rsidR="00A63666" w:rsidRDefault="004902E4" w:rsidP="006C166F">
      <w:pPr>
        <w:numPr>
          <w:ilvl w:val="1"/>
          <w:numId w:val="99"/>
        </w:numPr>
        <w:spacing w:after="0"/>
      </w:pPr>
      <w:r>
        <w:t>Who will be responsible for deciding if a sick appointment is needed?</w:t>
      </w:r>
    </w:p>
    <w:p w14:paraId="47B42F9F" w14:textId="77777777" w:rsidR="004902E4" w:rsidRDefault="004902E4" w:rsidP="004902E4">
      <w:pPr>
        <w:numPr>
          <w:ilvl w:val="0"/>
          <w:numId w:val="97"/>
        </w:numPr>
        <w:spacing w:after="0"/>
      </w:pPr>
      <w:r>
        <w:t>Exchange of information</w:t>
      </w:r>
    </w:p>
    <w:p w14:paraId="6693D461" w14:textId="77777777" w:rsidR="004902E4" w:rsidRDefault="004902E4" w:rsidP="004902E4">
      <w:pPr>
        <w:numPr>
          <w:ilvl w:val="1"/>
          <w:numId w:val="97"/>
        </w:numPr>
        <w:spacing w:after="0"/>
      </w:pPr>
      <w:r>
        <w:t xml:space="preserve">Medical information (appointments, information from medical </w:t>
      </w:r>
      <w:proofErr w:type="gramStart"/>
      <w:r>
        <w:t>professionals, if</w:t>
      </w:r>
      <w:proofErr w:type="gramEnd"/>
      <w:r>
        <w:t xml:space="preserve"> child is sick, treatment recommendations)</w:t>
      </w:r>
    </w:p>
    <w:p w14:paraId="50478379" w14:textId="77777777" w:rsidR="004902E4" w:rsidRDefault="004902E4" w:rsidP="004902E4">
      <w:pPr>
        <w:numPr>
          <w:ilvl w:val="1"/>
          <w:numId w:val="97"/>
        </w:numPr>
        <w:spacing w:after="0"/>
      </w:pPr>
      <w:r>
        <w:t>School information (meetings scheduled, event notices, volunteer opportunities, daily and weekly school information, report cards, attendance at parent-teacher conferences)</w:t>
      </w:r>
      <w:r w:rsidRPr="002C2376">
        <w:t xml:space="preserve"> </w:t>
      </w:r>
    </w:p>
    <w:p w14:paraId="628BAAEC" w14:textId="77777777" w:rsidR="004902E4" w:rsidRDefault="004902E4" w:rsidP="004902E4">
      <w:pPr>
        <w:numPr>
          <w:ilvl w:val="1"/>
          <w:numId w:val="97"/>
        </w:numPr>
        <w:spacing w:after="0"/>
      </w:pPr>
      <w:r>
        <w:t>Travel information (informing the other parent, exchange of itinerary information, domestic, international, how to reach children when traveling)</w:t>
      </w:r>
    </w:p>
    <w:p w14:paraId="23290424" w14:textId="77777777" w:rsidR="004902E4" w:rsidRDefault="004902E4" w:rsidP="004902E4">
      <w:pPr>
        <w:numPr>
          <w:ilvl w:val="2"/>
          <w:numId w:val="97"/>
        </w:numPr>
        <w:spacing w:after="0"/>
      </w:pPr>
      <w:r>
        <w:t>When traveling with a child</w:t>
      </w:r>
    </w:p>
    <w:p w14:paraId="77909BD6" w14:textId="77777777" w:rsidR="004902E4" w:rsidRDefault="004902E4" w:rsidP="004902E4">
      <w:pPr>
        <w:numPr>
          <w:ilvl w:val="2"/>
          <w:numId w:val="97"/>
        </w:numPr>
        <w:spacing w:after="0"/>
      </w:pPr>
      <w:r>
        <w:t>When traveling without a child</w:t>
      </w:r>
    </w:p>
    <w:p w14:paraId="01B75AE1" w14:textId="77777777" w:rsidR="00A63666" w:rsidRDefault="004902E4" w:rsidP="006C166F">
      <w:pPr>
        <w:numPr>
          <w:ilvl w:val="2"/>
          <w:numId w:val="97"/>
        </w:numPr>
        <w:spacing w:after="0"/>
      </w:pPr>
      <w:r>
        <w:t>International travel and passport</w:t>
      </w:r>
    </w:p>
    <w:p w14:paraId="72262035" w14:textId="77777777" w:rsidR="00A63666" w:rsidRDefault="004902E4" w:rsidP="006C166F">
      <w:pPr>
        <w:numPr>
          <w:ilvl w:val="0"/>
          <w:numId w:val="97"/>
        </w:numPr>
        <w:spacing w:after="0"/>
      </w:pPr>
      <w:r>
        <w:t>What parenting practices will be consistent between houses and what will be different?</w:t>
      </w:r>
    </w:p>
    <w:p w14:paraId="3BAE937B" w14:textId="77777777" w:rsidR="004902E4" w:rsidRDefault="004902E4" w:rsidP="004902E4">
      <w:pPr>
        <w:numPr>
          <w:ilvl w:val="0"/>
          <w:numId w:val="97"/>
        </w:numPr>
        <w:spacing w:after="0"/>
      </w:pPr>
      <w:r>
        <w:t xml:space="preserve">Parent dating and how to introduce significant others to the </w:t>
      </w:r>
      <w:proofErr w:type="gramStart"/>
      <w:r>
        <w:t>children</w:t>
      </w:r>
      <w:proofErr w:type="gramEnd"/>
    </w:p>
    <w:p w14:paraId="335CBAC3" w14:textId="77777777" w:rsidR="004902E4" w:rsidRDefault="004902E4" w:rsidP="004902E4">
      <w:pPr>
        <w:numPr>
          <w:ilvl w:val="1"/>
          <w:numId w:val="97"/>
        </w:numPr>
        <w:spacing w:after="0"/>
      </w:pPr>
      <w:r>
        <w:lastRenderedPageBreak/>
        <w:t xml:space="preserve">Steps and factors to consider in </w:t>
      </w:r>
      <w:proofErr w:type="gramStart"/>
      <w:r>
        <w:t>introduction</w:t>
      </w:r>
      <w:proofErr w:type="gramEnd"/>
    </w:p>
    <w:p w14:paraId="0775A5F5" w14:textId="77777777" w:rsidR="004902E4" w:rsidRDefault="004902E4" w:rsidP="004902E4">
      <w:pPr>
        <w:numPr>
          <w:ilvl w:val="1"/>
          <w:numId w:val="97"/>
        </w:numPr>
        <w:spacing w:after="0"/>
      </w:pPr>
      <w:r>
        <w:t xml:space="preserve">Letting </w:t>
      </w:r>
      <w:proofErr w:type="gramStart"/>
      <w:r>
        <w:t>other</w:t>
      </w:r>
      <w:proofErr w:type="gramEnd"/>
      <w:r>
        <w:t xml:space="preserve"> parent know prior to introduction </w:t>
      </w:r>
    </w:p>
    <w:p w14:paraId="476C56AF" w14:textId="77777777" w:rsidR="004902E4" w:rsidRDefault="004902E4" w:rsidP="004902E4">
      <w:pPr>
        <w:numPr>
          <w:ilvl w:val="1"/>
          <w:numId w:val="97"/>
        </w:numPr>
        <w:spacing w:after="0"/>
      </w:pPr>
      <w:r>
        <w:t>Overnight guests</w:t>
      </w:r>
    </w:p>
    <w:p w14:paraId="224657A2" w14:textId="77777777" w:rsidR="00A63666" w:rsidRDefault="004902E4" w:rsidP="006C166F">
      <w:pPr>
        <w:numPr>
          <w:ilvl w:val="1"/>
          <w:numId w:val="97"/>
        </w:numPr>
        <w:spacing w:after="0"/>
      </w:pPr>
      <w:r>
        <w:t>Bringing a significant other to a child event</w:t>
      </w:r>
    </w:p>
    <w:p w14:paraId="7F9CB671" w14:textId="77777777" w:rsidR="00A63666" w:rsidRDefault="004902E4" w:rsidP="006C166F">
      <w:pPr>
        <w:numPr>
          <w:ilvl w:val="0"/>
          <w:numId w:val="97"/>
        </w:numPr>
        <w:spacing w:after="0"/>
      </w:pPr>
      <w:r>
        <w:t>Relocation</w:t>
      </w:r>
    </w:p>
    <w:p w14:paraId="3A101007" w14:textId="77777777" w:rsidR="00A63666" w:rsidRDefault="004902E4" w:rsidP="006C166F">
      <w:pPr>
        <w:numPr>
          <w:ilvl w:val="0"/>
          <w:numId w:val="97"/>
        </w:numPr>
        <w:spacing w:after="0"/>
      </w:pPr>
      <w:r>
        <w:t>What to do if reach impasse on parenting issue?</w:t>
      </w:r>
    </w:p>
    <w:p w14:paraId="1543A381" w14:textId="77777777" w:rsidR="004902E4" w:rsidRDefault="004902E4" w:rsidP="004902E4">
      <w:pPr>
        <w:numPr>
          <w:ilvl w:val="0"/>
          <w:numId w:val="97"/>
        </w:numPr>
        <w:spacing w:after="0"/>
      </w:pPr>
      <w:r>
        <w:t>Reviews of the parenting plan</w:t>
      </w:r>
    </w:p>
    <w:p w14:paraId="5EE43FDD" w14:textId="77777777" w:rsidR="004902E4" w:rsidRDefault="004902E4" w:rsidP="004902E4"/>
    <w:p w14:paraId="7572DD5E" w14:textId="77777777" w:rsidR="004902E4" w:rsidRPr="00592304" w:rsidRDefault="004902E4">
      <w:pPr>
        <w:pStyle w:val="Heading3"/>
      </w:pPr>
      <w:r>
        <w:br w:type="page"/>
      </w:r>
      <w:bookmarkStart w:id="182" w:name="_Toc430354036"/>
      <w:r w:rsidRPr="00592304">
        <w:lastRenderedPageBreak/>
        <w:t>Appendix D: EXPECTATIONS OF PARTIES AND PROFESSIONALS FOR COMMUNICATION</w:t>
      </w:r>
      <w:bookmarkEnd w:id="182"/>
    </w:p>
    <w:p w14:paraId="52A3686B" w14:textId="77777777" w:rsidR="004902E4" w:rsidRPr="00592304" w:rsidRDefault="004902E4" w:rsidP="004902E4">
      <w:pPr>
        <w:pStyle w:val="domlevel3"/>
        <w:numPr>
          <w:ilvl w:val="2"/>
          <w:numId w:val="45"/>
        </w:numPr>
        <w:tabs>
          <w:tab w:val="clear" w:pos="2340"/>
        </w:tabs>
        <w:ind w:left="1440" w:hanging="720"/>
      </w:pPr>
      <w:r w:rsidRPr="00592304">
        <w:t>Be respectful of everyone in the meeting.</w:t>
      </w:r>
    </w:p>
    <w:p w14:paraId="61E9A1B8" w14:textId="77777777" w:rsidR="004902E4" w:rsidRPr="00592304" w:rsidRDefault="004902E4" w:rsidP="004902E4">
      <w:pPr>
        <w:pStyle w:val="domlevel3"/>
        <w:numPr>
          <w:ilvl w:val="2"/>
          <w:numId w:val="45"/>
        </w:numPr>
        <w:tabs>
          <w:tab w:val="clear" w:pos="2340"/>
          <w:tab w:val="num" w:pos="720"/>
        </w:tabs>
        <w:ind w:left="1440" w:hanging="720"/>
      </w:pPr>
      <w:r w:rsidRPr="00592304">
        <w:t>Attack the problems and concerns at hand.  Do not blame each other.  No insults.</w:t>
      </w:r>
    </w:p>
    <w:p w14:paraId="5AEDE94F" w14:textId="77777777" w:rsidR="004902E4" w:rsidRPr="00592304" w:rsidRDefault="004902E4" w:rsidP="004902E4">
      <w:pPr>
        <w:pStyle w:val="domlevel3"/>
        <w:numPr>
          <w:ilvl w:val="2"/>
          <w:numId w:val="45"/>
        </w:numPr>
        <w:tabs>
          <w:tab w:val="clear" w:pos="2340"/>
          <w:tab w:val="num" w:pos="720"/>
        </w:tabs>
        <w:ind w:left="1440" w:hanging="720"/>
      </w:pPr>
      <w:r w:rsidRPr="00592304">
        <w:t>Speak for yourself.  Make “I” statements.</w:t>
      </w:r>
    </w:p>
    <w:p w14:paraId="741C50E4" w14:textId="77777777" w:rsidR="004902E4" w:rsidRPr="00592304" w:rsidRDefault="004902E4" w:rsidP="004902E4">
      <w:pPr>
        <w:pStyle w:val="domlevel3"/>
        <w:numPr>
          <w:ilvl w:val="2"/>
          <w:numId w:val="45"/>
        </w:numPr>
        <w:tabs>
          <w:tab w:val="clear" w:pos="2340"/>
          <w:tab w:val="num" w:pos="720"/>
        </w:tabs>
        <w:ind w:left="1440" w:hanging="720"/>
      </w:pPr>
      <w:r w:rsidRPr="00592304">
        <w:t>Listen carefully and try to understand what the other person is saying, without judging the person or the message.</w:t>
      </w:r>
    </w:p>
    <w:p w14:paraId="7D5828D2" w14:textId="77777777" w:rsidR="004902E4" w:rsidRPr="00592304" w:rsidRDefault="004902E4" w:rsidP="004902E4">
      <w:pPr>
        <w:pStyle w:val="domlevel3"/>
        <w:numPr>
          <w:ilvl w:val="2"/>
          <w:numId w:val="45"/>
        </w:numPr>
        <w:tabs>
          <w:tab w:val="clear" w:pos="2340"/>
          <w:tab w:val="num" w:pos="720"/>
        </w:tabs>
        <w:ind w:left="1440" w:hanging="720"/>
      </w:pPr>
      <w:r w:rsidRPr="00592304">
        <w:t>Use first names for each other and both Attorneys.  Avoid “he” or “she.”</w:t>
      </w:r>
    </w:p>
    <w:p w14:paraId="3A22F301" w14:textId="77777777" w:rsidR="004902E4" w:rsidRPr="00592304" w:rsidRDefault="004902E4" w:rsidP="004902E4">
      <w:pPr>
        <w:pStyle w:val="domlevel3"/>
        <w:numPr>
          <w:ilvl w:val="2"/>
          <w:numId w:val="45"/>
        </w:numPr>
        <w:tabs>
          <w:tab w:val="clear" w:pos="2340"/>
          <w:tab w:val="num" w:pos="720"/>
        </w:tabs>
        <w:ind w:left="1440" w:hanging="720"/>
      </w:pPr>
      <w:r w:rsidRPr="00592304">
        <w:t>Express yourself in terms of what is important to you, what your concerns are and what you want to talk about.  Avoid positions, black-and-white thinking, and rigidity.</w:t>
      </w:r>
    </w:p>
    <w:p w14:paraId="69D14ACC" w14:textId="77777777" w:rsidR="004902E4" w:rsidRPr="00592304" w:rsidRDefault="004902E4" w:rsidP="004902E4">
      <w:pPr>
        <w:pStyle w:val="domlevel3"/>
        <w:numPr>
          <w:ilvl w:val="2"/>
          <w:numId w:val="45"/>
        </w:numPr>
        <w:tabs>
          <w:tab w:val="clear" w:pos="2340"/>
          <w:tab w:val="num" w:pos="720"/>
        </w:tabs>
        <w:ind w:left="1440" w:hanging="720"/>
      </w:pPr>
      <w:r w:rsidRPr="00592304">
        <w:t>Be ready to work for what you believe is the most constructive and acceptable agreement for both of you and your family.</w:t>
      </w:r>
    </w:p>
    <w:p w14:paraId="1D2F615B" w14:textId="77777777" w:rsidR="004902E4" w:rsidRPr="00592304" w:rsidRDefault="004902E4" w:rsidP="004902E4">
      <w:pPr>
        <w:pStyle w:val="domlevel3"/>
        <w:numPr>
          <w:ilvl w:val="2"/>
          <w:numId w:val="45"/>
        </w:numPr>
        <w:tabs>
          <w:tab w:val="clear" w:pos="2340"/>
          <w:tab w:val="num" w:pos="720"/>
        </w:tabs>
        <w:ind w:left="1440" w:hanging="720"/>
      </w:pPr>
      <w:r w:rsidRPr="00592304">
        <w:t>Do not interrupt when another person is speaking.  You will have a full and equal opportunity to speak about everything that you want to talk about.</w:t>
      </w:r>
    </w:p>
    <w:p w14:paraId="3DB6B374" w14:textId="77777777" w:rsidR="004902E4" w:rsidRPr="00592304" w:rsidRDefault="004902E4" w:rsidP="004902E4">
      <w:pPr>
        <w:pStyle w:val="domlevel3"/>
        <w:numPr>
          <w:ilvl w:val="2"/>
          <w:numId w:val="45"/>
        </w:numPr>
        <w:tabs>
          <w:tab w:val="clear" w:pos="2340"/>
        </w:tabs>
        <w:ind w:left="1440" w:hanging="720"/>
      </w:pPr>
      <w:r w:rsidRPr="00592304">
        <w:t>If you have a complaint, raise it as your concern and follow it up with a constructive suggestion about how it might be resolved.</w:t>
      </w:r>
    </w:p>
    <w:p w14:paraId="250F495A" w14:textId="77777777" w:rsidR="004902E4" w:rsidRPr="00592304" w:rsidRDefault="004902E4" w:rsidP="004902E4">
      <w:pPr>
        <w:pStyle w:val="domlevel3"/>
        <w:numPr>
          <w:ilvl w:val="2"/>
          <w:numId w:val="45"/>
        </w:numPr>
        <w:tabs>
          <w:tab w:val="clear" w:pos="2340"/>
          <w:tab w:val="num" w:pos="720"/>
        </w:tabs>
        <w:ind w:left="1440" w:hanging="720"/>
      </w:pPr>
      <w:r w:rsidRPr="00592304">
        <w:t>If something is not working for you, please tell your Attorney so that your concern can be addressed.  Talk with your Attorney about anything you do not understand.  Your Attorney can clarify matters for you.</w:t>
      </w:r>
    </w:p>
    <w:p w14:paraId="567DBDDD" w14:textId="77777777" w:rsidR="004902E4" w:rsidRPr="00592304" w:rsidRDefault="004902E4" w:rsidP="004902E4">
      <w:pPr>
        <w:pStyle w:val="domlevel3"/>
        <w:numPr>
          <w:ilvl w:val="2"/>
          <w:numId w:val="45"/>
        </w:numPr>
        <w:tabs>
          <w:tab w:val="clear" w:pos="2340"/>
          <w:tab w:val="num" w:pos="720"/>
        </w:tabs>
        <w:ind w:left="1440" w:hanging="720"/>
      </w:pPr>
      <w:r w:rsidRPr="00592304">
        <w:t>Be willing to commit time to meet regularly.</w:t>
      </w:r>
    </w:p>
    <w:p w14:paraId="30E99BA8" w14:textId="77777777" w:rsidR="004902E4" w:rsidRPr="00592304" w:rsidRDefault="004902E4" w:rsidP="004902E4">
      <w:pPr>
        <w:pStyle w:val="domlevel3"/>
        <w:numPr>
          <w:ilvl w:val="2"/>
          <w:numId w:val="45"/>
        </w:numPr>
        <w:tabs>
          <w:tab w:val="clear" w:pos="2340"/>
          <w:tab w:val="num" w:pos="720"/>
        </w:tabs>
        <w:ind w:left="1440" w:hanging="720"/>
      </w:pPr>
      <w:r w:rsidRPr="00592304">
        <w:t>Be prepared for each meeting.</w:t>
      </w:r>
    </w:p>
    <w:p w14:paraId="0D0543BE" w14:textId="77777777" w:rsidR="004902E4" w:rsidRPr="009D165F" w:rsidRDefault="004902E4" w:rsidP="004902E4">
      <w:pPr>
        <w:pStyle w:val="domlevel3"/>
        <w:numPr>
          <w:ilvl w:val="2"/>
          <w:numId w:val="45"/>
        </w:numPr>
        <w:tabs>
          <w:tab w:val="clear" w:pos="2340"/>
          <w:tab w:val="num" w:pos="720"/>
        </w:tabs>
        <w:ind w:left="1440" w:hanging="720"/>
      </w:pPr>
      <w:r w:rsidRPr="00592304">
        <w:t xml:space="preserve">Be patient with each other and your Attorneys.  Delays in </w:t>
      </w:r>
      <w:r>
        <w:t>Collaboration</w:t>
      </w:r>
      <w:r w:rsidRPr="009D165F">
        <w:t xml:space="preserve"> can happen, even with everyone acting in good faith.</w:t>
      </w:r>
    </w:p>
    <w:p w14:paraId="1E047CFC" w14:textId="77777777" w:rsidR="004902E4" w:rsidRPr="009D165F" w:rsidRDefault="004902E4">
      <w:pPr>
        <w:pStyle w:val="EnvelopeReturn"/>
        <w:jc w:val="right"/>
        <w:rPr>
          <w:rFonts w:cs="Times New Roman"/>
        </w:rPr>
      </w:pPr>
      <w:r w:rsidRPr="009D165F">
        <w:rPr>
          <w:rFonts w:cs="Times New Roman"/>
        </w:rPr>
        <w:t>Prepared by Palliser Conflict Resolution</w:t>
      </w:r>
    </w:p>
    <w:p w14:paraId="2D3B826D" w14:textId="77777777" w:rsidR="004902E4" w:rsidRPr="009D165F" w:rsidRDefault="004902E4">
      <w:pPr>
        <w:pStyle w:val="EnvelopeReturn"/>
        <w:jc w:val="right"/>
        <w:rPr>
          <w:rFonts w:cs="Times New Roman"/>
        </w:rPr>
      </w:pPr>
      <w:r w:rsidRPr="009D165F">
        <w:rPr>
          <w:rFonts w:cs="Times New Roman"/>
        </w:rPr>
        <w:t>With Thanks to Stuart Webb</w:t>
      </w:r>
    </w:p>
    <w:p w14:paraId="5F074FE2" w14:textId="77777777" w:rsidR="004902E4" w:rsidRPr="009D165F" w:rsidRDefault="004902E4">
      <w:pPr>
        <w:pStyle w:val="EnvelopeReturn"/>
        <w:jc w:val="right"/>
        <w:rPr>
          <w:rFonts w:cs="Times New Roman"/>
        </w:rPr>
      </w:pPr>
      <w:r w:rsidRPr="009D165F">
        <w:rPr>
          <w:rFonts w:cs="Times New Roman"/>
        </w:rPr>
        <w:t xml:space="preserve">and adapted for use in Washington, D.C. </w:t>
      </w:r>
    </w:p>
    <w:p w14:paraId="36908B76" w14:textId="77777777" w:rsidR="004902E4" w:rsidRPr="009D165F" w:rsidRDefault="004902E4">
      <w:pPr>
        <w:pStyle w:val="EnvelopeReturn"/>
        <w:jc w:val="right"/>
        <w:rPr>
          <w:rFonts w:cs="Times New Roman"/>
        </w:rPr>
      </w:pPr>
      <w:r w:rsidRPr="009D165F">
        <w:rPr>
          <w:rFonts w:cs="Times New Roman"/>
        </w:rPr>
        <w:t>Metropolitan Area</w:t>
      </w:r>
    </w:p>
    <w:p w14:paraId="6242F918" w14:textId="77777777" w:rsidR="004902E4" w:rsidRPr="009D165F" w:rsidRDefault="004902E4">
      <w:pPr>
        <w:ind w:left="360"/>
        <w:rPr>
          <w:rFonts w:ascii="Times New Roman" w:hAnsi="Times New Roman"/>
        </w:rPr>
      </w:pPr>
    </w:p>
    <w:p w14:paraId="3E5AF5A5" w14:textId="77777777" w:rsidR="004902E4" w:rsidRPr="009D165F" w:rsidRDefault="004902E4">
      <w:pPr>
        <w:ind w:left="360"/>
        <w:jc w:val="right"/>
        <w:rPr>
          <w:rFonts w:ascii="Times New Roman" w:hAnsi="Times New Roman"/>
        </w:rPr>
      </w:pPr>
    </w:p>
    <w:p w14:paraId="428E924F" w14:textId="77777777" w:rsidR="003A0662" w:rsidRPr="009D165F" w:rsidRDefault="004902E4" w:rsidP="003A0662">
      <w:pPr>
        <w:pStyle w:val="Heading3"/>
      </w:pPr>
      <w:r w:rsidRPr="009D165F">
        <w:br w:type="page"/>
      </w:r>
      <w:bookmarkStart w:id="183" w:name="_Toc430354037"/>
      <w:r w:rsidR="003A0662" w:rsidRPr="009D165F">
        <w:lastRenderedPageBreak/>
        <w:t>Appendix E: FINANCIAL DOCUMENT REQUEST CHECKLIST</w:t>
      </w:r>
      <w:bookmarkEnd w:id="183"/>
    </w:p>
    <w:p w14:paraId="728FB298" w14:textId="77777777" w:rsidR="003A0662" w:rsidRPr="00592304" w:rsidRDefault="003A0662" w:rsidP="003A0662">
      <w:pPr>
        <w:jc w:val="center"/>
        <w:rPr>
          <w:rFonts w:ascii="Times New Roman" w:hAnsi="Times New Roman"/>
          <w:b/>
        </w:rPr>
      </w:pPr>
      <w:r w:rsidRPr="00592304">
        <w:rPr>
          <w:rFonts w:ascii="Times New Roman" w:hAnsi="Times New Roman"/>
          <w:b/>
        </w:rPr>
        <w:t>DIVORCE FINANCIAL ENGAGEMENT</w:t>
      </w:r>
    </w:p>
    <w:p w14:paraId="0DC35F84" w14:textId="77777777" w:rsidR="003A0662" w:rsidRPr="00592304" w:rsidRDefault="003A0662" w:rsidP="003A0662">
      <w:pPr>
        <w:jc w:val="center"/>
        <w:rPr>
          <w:rFonts w:ascii="Times New Roman" w:hAnsi="Times New Roman"/>
          <w:b/>
        </w:rPr>
      </w:pPr>
      <w:r w:rsidRPr="00592304">
        <w:rPr>
          <w:rFonts w:ascii="Times New Roman" w:hAnsi="Times New Roman"/>
          <w:b/>
        </w:rPr>
        <w:t>DOCUMENT REQUEST CHECKLIST</w:t>
      </w:r>
    </w:p>
    <w:p w14:paraId="1B340CD1" w14:textId="77777777" w:rsidR="003A0662" w:rsidRDefault="003A0662" w:rsidP="003A0662">
      <w:pPr>
        <w:spacing w:after="0" w:line="200" w:lineRule="exact"/>
        <w:rPr>
          <w:sz w:val="20"/>
          <w:szCs w:val="20"/>
        </w:rPr>
      </w:pPr>
    </w:p>
    <w:p w14:paraId="36DC7ACE" w14:textId="77777777" w:rsidR="003A0662" w:rsidRDefault="003A0662" w:rsidP="003A0662">
      <w:pPr>
        <w:spacing w:before="16" w:after="0" w:line="200" w:lineRule="exact"/>
        <w:rPr>
          <w:sz w:val="20"/>
          <w:szCs w:val="20"/>
        </w:rPr>
      </w:pPr>
    </w:p>
    <w:p w14:paraId="435FF240" w14:textId="77777777" w:rsidR="003A0662" w:rsidRDefault="003A0662" w:rsidP="003A0662">
      <w:pPr>
        <w:spacing w:after="0"/>
        <w:ind w:left="114" w:right="-20"/>
        <w:rPr>
          <w:rFonts w:cs="Cambria"/>
          <w:sz w:val="15"/>
          <w:szCs w:val="15"/>
        </w:rPr>
      </w:pPr>
      <w:r>
        <w:rPr>
          <w:rFonts w:cs="Cambria"/>
          <w:b/>
          <w:bCs/>
          <w:sz w:val="15"/>
          <w:szCs w:val="15"/>
        </w:rPr>
        <w:t xml:space="preserve">* PLEASE PUT A </w:t>
      </w:r>
      <w:r>
        <w:rPr>
          <w:rFonts w:cs="Cambria"/>
          <w:b/>
          <w:bCs/>
          <w:spacing w:val="3"/>
          <w:sz w:val="15"/>
          <w:szCs w:val="15"/>
        </w:rPr>
        <w:t>"</w:t>
      </w:r>
      <w:r>
        <w:rPr>
          <w:rFonts w:cs="Cambria"/>
          <w:b/>
          <w:bCs/>
          <w:spacing w:val="-1"/>
          <w:sz w:val="15"/>
          <w:szCs w:val="15"/>
        </w:rPr>
        <w:t>√</w:t>
      </w:r>
      <w:r>
        <w:rPr>
          <w:rFonts w:cs="Cambria"/>
          <w:b/>
          <w:bCs/>
          <w:spacing w:val="1"/>
          <w:sz w:val="15"/>
          <w:szCs w:val="15"/>
        </w:rPr>
        <w:t>"</w:t>
      </w:r>
      <w:r>
        <w:rPr>
          <w:rFonts w:cs="Cambria"/>
          <w:b/>
          <w:bCs/>
          <w:sz w:val="15"/>
          <w:szCs w:val="15"/>
        </w:rPr>
        <w:t xml:space="preserve"> O</w:t>
      </w:r>
      <w:r>
        <w:rPr>
          <w:rFonts w:cs="Cambria"/>
          <w:b/>
          <w:bCs/>
          <w:spacing w:val="1"/>
          <w:sz w:val="15"/>
          <w:szCs w:val="15"/>
        </w:rPr>
        <w:t>R</w:t>
      </w:r>
      <w:r>
        <w:rPr>
          <w:rFonts w:cs="Cambria"/>
          <w:b/>
          <w:bCs/>
          <w:sz w:val="15"/>
          <w:szCs w:val="15"/>
        </w:rPr>
        <w:t xml:space="preserve"> </w:t>
      </w:r>
      <w:r>
        <w:rPr>
          <w:rFonts w:cs="Cambria"/>
          <w:b/>
          <w:bCs/>
          <w:spacing w:val="1"/>
          <w:sz w:val="15"/>
          <w:szCs w:val="15"/>
        </w:rPr>
        <w:t>"</w:t>
      </w:r>
      <w:r>
        <w:rPr>
          <w:rFonts w:cs="Cambria"/>
          <w:b/>
          <w:bCs/>
          <w:spacing w:val="-2"/>
          <w:sz w:val="15"/>
          <w:szCs w:val="15"/>
        </w:rPr>
        <w:t>N</w:t>
      </w:r>
      <w:r>
        <w:rPr>
          <w:rFonts w:cs="Cambria"/>
          <w:b/>
          <w:bCs/>
          <w:spacing w:val="-15"/>
          <w:sz w:val="15"/>
          <w:szCs w:val="15"/>
        </w:rPr>
        <w:t>A</w:t>
      </w:r>
      <w:r>
        <w:rPr>
          <w:rFonts w:cs="Cambria"/>
          <w:b/>
          <w:bCs/>
          <w:spacing w:val="1"/>
          <w:sz w:val="15"/>
          <w:szCs w:val="15"/>
        </w:rPr>
        <w:t>"</w:t>
      </w:r>
      <w:r>
        <w:rPr>
          <w:rFonts w:cs="Cambria"/>
          <w:b/>
          <w:bCs/>
          <w:sz w:val="15"/>
          <w:szCs w:val="15"/>
        </w:rPr>
        <w:t xml:space="preserve"> </w:t>
      </w:r>
      <w:r>
        <w:rPr>
          <w:rFonts w:cs="Cambria"/>
          <w:b/>
          <w:bCs/>
          <w:spacing w:val="-2"/>
          <w:sz w:val="15"/>
          <w:szCs w:val="15"/>
        </w:rPr>
        <w:t>B</w:t>
      </w:r>
      <w:r>
        <w:rPr>
          <w:rFonts w:cs="Cambria"/>
          <w:b/>
          <w:bCs/>
          <w:sz w:val="15"/>
          <w:szCs w:val="15"/>
        </w:rPr>
        <w:t xml:space="preserve">Y </w:t>
      </w:r>
      <w:r>
        <w:rPr>
          <w:rFonts w:cs="Cambria"/>
          <w:b/>
          <w:bCs/>
          <w:spacing w:val="-1"/>
          <w:sz w:val="15"/>
          <w:szCs w:val="15"/>
        </w:rPr>
        <w:t>E</w:t>
      </w:r>
      <w:r>
        <w:rPr>
          <w:rFonts w:cs="Cambria"/>
          <w:b/>
          <w:bCs/>
          <w:spacing w:val="-2"/>
          <w:sz w:val="15"/>
          <w:szCs w:val="15"/>
        </w:rPr>
        <w:t>A</w:t>
      </w:r>
      <w:r>
        <w:rPr>
          <w:rFonts w:cs="Cambria"/>
          <w:b/>
          <w:bCs/>
          <w:spacing w:val="-1"/>
          <w:sz w:val="15"/>
          <w:szCs w:val="15"/>
        </w:rPr>
        <w:t>CH</w:t>
      </w:r>
      <w:r>
        <w:rPr>
          <w:rFonts w:cs="Cambria"/>
          <w:b/>
          <w:bCs/>
          <w:sz w:val="15"/>
          <w:szCs w:val="15"/>
        </w:rPr>
        <w:t xml:space="preserve"> C</w:t>
      </w:r>
      <w:r>
        <w:rPr>
          <w:rFonts w:cs="Cambria"/>
          <w:b/>
          <w:bCs/>
          <w:spacing w:val="-12"/>
          <w:sz w:val="15"/>
          <w:szCs w:val="15"/>
        </w:rPr>
        <w:t>A</w:t>
      </w:r>
      <w:r>
        <w:rPr>
          <w:rFonts w:cs="Cambria"/>
          <w:b/>
          <w:bCs/>
          <w:sz w:val="15"/>
          <w:szCs w:val="15"/>
        </w:rPr>
        <w:t>T</w:t>
      </w:r>
      <w:r>
        <w:rPr>
          <w:rFonts w:cs="Cambria"/>
          <w:b/>
          <w:bCs/>
          <w:spacing w:val="-3"/>
          <w:sz w:val="15"/>
          <w:szCs w:val="15"/>
        </w:rPr>
        <w:t>E</w:t>
      </w:r>
      <w:r>
        <w:rPr>
          <w:rFonts w:cs="Cambria"/>
          <w:b/>
          <w:bCs/>
          <w:spacing w:val="1"/>
          <w:sz w:val="15"/>
          <w:szCs w:val="15"/>
        </w:rPr>
        <w:t>G</w:t>
      </w:r>
      <w:r>
        <w:rPr>
          <w:rFonts w:cs="Cambria"/>
          <w:b/>
          <w:bCs/>
          <w:sz w:val="15"/>
          <w:szCs w:val="15"/>
        </w:rPr>
        <w:t>O</w:t>
      </w:r>
      <w:r>
        <w:rPr>
          <w:rFonts w:cs="Cambria"/>
          <w:b/>
          <w:bCs/>
          <w:spacing w:val="-6"/>
          <w:sz w:val="15"/>
          <w:szCs w:val="15"/>
        </w:rPr>
        <w:t>R</w:t>
      </w:r>
      <w:r>
        <w:rPr>
          <w:rFonts w:cs="Cambria"/>
          <w:b/>
          <w:bCs/>
          <w:spacing w:val="-17"/>
          <w:sz w:val="15"/>
          <w:szCs w:val="15"/>
        </w:rPr>
        <w:t>Y</w:t>
      </w:r>
      <w:r>
        <w:rPr>
          <w:rFonts w:cs="Cambria"/>
          <w:b/>
          <w:bCs/>
          <w:spacing w:val="1"/>
          <w:sz w:val="15"/>
          <w:szCs w:val="15"/>
        </w:rPr>
        <w:t>,</w:t>
      </w:r>
      <w:r>
        <w:rPr>
          <w:rFonts w:cs="Cambria"/>
          <w:b/>
          <w:bCs/>
          <w:sz w:val="15"/>
          <w:szCs w:val="15"/>
        </w:rPr>
        <w:t xml:space="preserve"> </w:t>
      </w:r>
      <w:r>
        <w:rPr>
          <w:rFonts w:cs="Cambria"/>
          <w:b/>
          <w:bCs/>
          <w:spacing w:val="-3"/>
          <w:sz w:val="15"/>
          <w:szCs w:val="15"/>
        </w:rPr>
        <w:t>A</w:t>
      </w:r>
      <w:r>
        <w:rPr>
          <w:rFonts w:cs="Cambria"/>
          <w:b/>
          <w:bCs/>
          <w:spacing w:val="-1"/>
          <w:sz w:val="15"/>
          <w:szCs w:val="15"/>
        </w:rPr>
        <w:t>S</w:t>
      </w:r>
      <w:r>
        <w:rPr>
          <w:rFonts w:cs="Cambria"/>
          <w:b/>
          <w:bCs/>
          <w:sz w:val="15"/>
          <w:szCs w:val="15"/>
        </w:rPr>
        <w:t xml:space="preserve"> A</w:t>
      </w:r>
      <w:r>
        <w:rPr>
          <w:rFonts w:cs="Cambria"/>
          <w:b/>
          <w:bCs/>
          <w:spacing w:val="1"/>
          <w:sz w:val="15"/>
          <w:szCs w:val="15"/>
        </w:rPr>
        <w:t>PP</w:t>
      </w:r>
      <w:r>
        <w:rPr>
          <w:rFonts w:cs="Cambria"/>
          <w:b/>
          <w:bCs/>
          <w:spacing w:val="-2"/>
          <w:sz w:val="15"/>
          <w:szCs w:val="15"/>
        </w:rPr>
        <w:t>R</w:t>
      </w:r>
      <w:r>
        <w:rPr>
          <w:rFonts w:cs="Cambria"/>
          <w:b/>
          <w:bCs/>
          <w:spacing w:val="1"/>
          <w:sz w:val="15"/>
          <w:szCs w:val="15"/>
        </w:rPr>
        <w:t>OPR</w:t>
      </w:r>
      <w:r>
        <w:rPr>
          <w:rFonts w:cs="Cambria"/>
          <w:b/>
          <w:bCs/>
          <w:sz w:val="15"/>
          <w:szCs w:val="15"/>
        </w:rPr>
        <w:t>I</w:t>
      </w:r>
      <w:r>
        <w:rPr>
          <w:rFonts w:cs="Cambria"/>
          <w:b/>
          <w:bCs/>
          <w:spacing w:val="-12"/>
          <w:sz w:val="15"/>
          <w:szCs w:val="15"/>
        </w:rPr>
        <w:t>A</w:t>
      </w:r>
      <w:r>
        <w:rPr>
          <w:rFonts w:cs="Cambria"/>
          <w:b/>
          <w:bCs/>
          <w:spacing w:val="-1"/>
          <w:sz w:val="15"/>
          <w:szCs w:val="15"/>
        </w:rPr>
        <w:t>T</w:t>
      </w:r>
      <w:r>
        <w:rPr>
          <w:rFonts w:cs="Cambria"/>
          <w:b/>
          <w:bCs/>
          <w:sz w:val="15"/>
          <w:szCs w:val="15"/>
        </w:rPr>
        <w:t>E</w:t>
      </w:r>
    </w:p>
    <w:p w14:paraId="52DD4AAE" w14:textId="77777777" w:rsidR="003A0662" w:rsidRDefault="003A0662" w:rsidP="003A0662">
      <w:pPr>
        <w:spacing w:before="20" w:after="0" w:line="200" w:lineRule="exact"/>
        <w:rPr>
          <w:sz w:val="20"/>
          <w:szCs w:val="20"/>
        </w:rPr>
      </w:pPr>
    </w:p>
    <w:p w14:paraId="0E86CF5A" w14:textId="77777777" w:rsidR="003A0662" w:rsidRDefault="003A0662" w:rsidP="003A0662">
      <w:pPr>
        <w:spacing w:after="0"/>
        <w:ind w:left="111" w:right="-20"/>
        <w:rPr>
          <w:rFonts w:ascii="Arial" w:eastAsia="Arial" w:hAnsi="Arial" w:cs="Arial"/>
          <w:sz w:val="15"/>
          <w:szCs w:val="15"/>
        </w:rPr>
      </w:pPr>
      <w:r>
        <w:rPr>
          <w:rFonts w:ascii="Arial" w:eastAsia="Arial" w:hAnsi="Arial" w:cs="Arial"/>
          <w:b/>
          <w:bCs/>
          <w:sz w:val="15"/>
          <w:szCs w:val="15"/>
        </w:rPr>
        <w:t>I. CASH FLOW</w:t>
      </w:r>
    </w:p>
    <w:p w14:paraId="64CD76E0" w14:textId="77777777" w:rsidR="003A0662" w:rsidRDefault="003A0662" w:rsidP="003A0662">
      <w:pPr>
        <w:spacing w:before="1" w:after="0" w:line="220" w:lineRule="exact"/>
      </w:pPr>
    </w:p>
    <w:p w14:paraId="39565EA5" w14:textId="77777777" w:rsidR="003A0662" w:rsidRDefault="00F01C9E"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w14:anchorId="35625B93">
          <v:group id="_x0000_s1157" style="position:absolute;left:0;text-align:left;margin-left:85.9pt;margin-top:9.35pt;width:31.9pt;height:.1pt;z-index:-251657216;mso-position-horizontal-relative:page" coordorigin="1718,187" coordsize="638,2">
            <v:shape id="_x0000_s1158"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PRIOR YEAR W-2'S</w:t>
      </w:r>
    </w:p>
    <w:p w14:paraId="4179AFAA" w14:textId="77777777" w:rsidR="003A0662" w:rsidRDefault="003A0662" w:rsidP="003A0662">
      <w:pPr>
        <w:spacing w:before="1" w:after="0" w:line="220" w:lineRule="exact"/>
      </w:pPr>
    </w:p>
    <w:p w14:paraId="7454F0C9" w14:textId="77777777" w:rsidR="003A0662" w:rsidRDefault="00F01C9E" w:rsidP="003A0662">
      <w:pPr>
        <w:spacing w:after="0" w:line="547" w:lineRule="auto"/>
        <w:ind w:left="1383" w:right="3046"/>
        <w:rPr>
          <w:rFonts w:ascii="Arial" w:eastAsia="Arial" w:hAnsi="Arial" w:cs="Arial"/>
          <w:sz w:val="15"/>
          <w:szCs w:val="15"/>
        </w:rPr>
      </w:pPr>
      <w:r>
        <w:rPr>
          <w:rFonts w:asciiTheme="minorHAnsi" w:eastAsiaTheme="minorHAnsi" w:hAnsiTheme="minorHAnsi" w:cstheme="minorBidi"/>
          <w:sz w:val="22"/>
          <w:szCs w:val="22"/>
        </w:rPr>
        <w:pict w14:anchorId="195FF484">
          <v:group id="_x0000_s1159" style="position:absolute;left:0;text-align:left;margin-left:85.9pt;margin-top:9.35pt;width:31.9pt;height:.1pt;z-index:-251656192;mso-position-horizontal-relative:page" coordorigin="1718,187" coordsize="638,2">
            <v:shape id="_x0000_s1160"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113424D4">
          <v:group id="_x0000_s1161" style="position:absolute;left:0;text-align:left;margin-left:85.9pt;margin-top:29.05pt;width:31.9pt;height:.1pt;z-index:-251655168;mso-position-horizontal-relative:page" coordorigin="1718,581" coordsize="638,2">
            <v:shape id="_x0000_s1162"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CURRENT PAY STUBS (OR ESTIMATE OF CURRENT INCOME IF NOT SALARIED) CURRENT BUDGET (FORMS ENCLOSED - WE ALSO CAN SEND IN EXCEL)</w:t>
      </w:r>
    </w:p>
    <w:p w14:paraId="79A63BAA" w14:textId="77777777" w:rsidR="003A0662" w:rsidRDefault="00F01C9E" w:rsidP="003A0662">
      <w:pPr>
        <w:spacing w:before="6" w:after="0" w:line="547" w:lineRule="auto"/>
        <w:ind w:left="1383" w:right="2752"/>
        <w:rPr>
          <w:rFonts w:ascii="Arial" w:eastAsia="Arial" w:hAnsi="Arial" w:cs="Arial"/>
          <w:sz w:val="15"/>
          <w:szCs w:val="15"/>
        </w:rPr>
      </w:pPr>
      <w:r>
        <w:rPr>
          <w:rFonts w:asciiTheme="minorHAnsi" w:eastAsiaTheme="minorHAnsi" w:hAnsiTheme="minorHAnsi" w:cstheme="minorBidi"/>
          <w:sz w:val="22"/>
          <w:szCs w:val="22"/>
        </w:rPr>
        <w:pict w14:anchorId="18758753">
          <v:group id="_x0000_s1163" style="position:absolute;left:0;text-align:left;margin-left:85.9pt;margin-top:9.65pt;width:31.9pt;height:.1pt;z-index:-251654144;mso-position-horizontal-relative:page" coordorigin="1718,193" coordsize="638,2">
            <v:shape id="_x0000_s1164" style="position:absolute;left:1718;top:193;width:638;height:2" coordorigin="1718,193" coordsize="638,0" path="m1718,193r639,e" filled="f" strokeweight=".7pt">
              <v:path arrowok="t"/>
            </v:shape>
            <w10:wrap anchorx="page"/>
          </v:group>
        </w:pict>
      </w:r>
      <w:r>
        <w:rPr>
          <w:rFonts w:asciiTheme="minorHAnsi" w:eastAsiaTheme="minorHAnsi" w:hAnsiTheme="minorHAnsi" w:cstheme="minorBidi"/>
          <w:sz w:val="22"/>
          <w:szCs w:val="22"/>
        </w:rPr>
        <w:pict w14:anchorId="6FD5385E">
          <v:group id="_x0000_s1165" style="position:absolute;left:0;text-align:left;margin-left:85.9pt;margin-top:29.35pt;width:31.9pt;height:.1pt;z-index:-251653120;mso-position-horizontal-relative:page" coordorigin="1718,587" coordsize="638,2">
            <v:shape id="_x0000_s1166" style="position:absolute;left:1718;top:587;width:638;height:2" coordorigin="1718,587" coordsize="638,0" path="m1718,587r639,e" filled="f" strokeweight=".7pt">
              <v:path arrowok="t"/>
            </v:shape>
            <w10:wrap anchorx="page"/>
          </v:group>
        </w:pict>
      </w:r>
      <w:r w:rsidR="003A0662">
        <w:rPr>
          <w:rFonts w:ascii="Arial" w:eastAsia="Arial" w:hAnsi="Arial" w:cs="Arial"/>
          <w:sz w:val="15"/>
          <w:szCs w:val="15"/>
        </w:rPr>
        <w:t>ACCRUED VACATION OR ACCRUED SICK LEAVE, OTHER ACCRUED TIME AT WORK LIST OF BUSINESS EXPENSES PAID BY EMPLOYER</w:t>
      </w:r>
    </w:p>
    <w:p w14:paraId="794BD148" w14:textId="77777777" w:rsidR="003A0662" w:rsidRDefault="003A0662" w:rsidP="003A0662">
      <w:pPr>
        <w:spacing w:before="3" w:after="0" w:line="200" w:lineRule="exact"/>
        <w:rPr>
          <w:sz w:val="20"/>
          <w:szCs w:val="20"/>
        </w:rPr>
      </w:pPr>
    </w:p>
    <w:p w14:paraId="6CA89FFB" w14:textId="77777777" w:rsidR="003A0662" w:rsidRDefault="003A0662" w:rsidP="003A0662">
      <w:pPr>
        <w:spacing w:after="0"/>
        <w:ind w:left="111" w:right="-20"/>
        <w:rPr>
          <w:rFonts w:ascii="Arial" w:eastAsia="Arial" w:hAnsi="Arial" w:cs="Arial"/>
          <w:sz w:val="15"/>
          <w:szCs w:val="15"/>
        </w:rPr>
      </w:pPr>
      <w:r>
        <w:rPr>
          <w:rFonts w:ascii="Arial" w:eastAsia="Arial" w:hAnsi="Arial" w:cs="Arial"/>
          <w:b/>
          <w:bCs/>
          <w:sz w:val="15"/>
          <w:szCs w:val="15"/>
        </w:rPr>
        <w:t>II. ASSETS &amp; LIABILITIES</w:t>
      </w:r>
    </w:p>
    <w:p w14:paraId="1C0E3E85" w14:textId="77777777" w:rsidR="003A0662" w:rsidRDefault="003A0662" w:rsidP="003A0662">
      <w:pPr>
        <w:spacing w:before="1" w:after="0" w:line="220" w:lineRule="exact"/>
      </w:pPr>
    </w:p>
    <w:p w14:paraId="6981422A" w14:textId="77777777" w:rsidR="003A0662" w:rsidRDefault="003A0662" w:rsidP="003A0662">
      <w:pPr>
        <w:spacing w:after="0"/>
        <w:ind w:left="747" w:right="-20"/>
        <w:rPr>
          <w:rFonts w:ascii="Arial" w:eastAsia="Arial" w:hAnsi="Arial" w:cs="Arial"/>
          <w:sz w:val="15"/>
          <w:szCs w:val="15"/>
        </w:rPr>
      </w:pPr>
      <w:r>
        <w:rPr>
          <w:rFonts w:ascii="Arial" w:eastAsia="Arial" w:hAnsi="Arial" w:cs="Arial"/>
          <w:b/>
          <w:bCs/>
          <w:sz w:val="15"/>
          <w:szCs w:val="15"/>
        </w:rPr>
        <w:t>1. MARITAL HOME &amp; OTHER REAL ESTATE HOLDINGS</w:t>
      </w:r>
    </w:p>
    <w:p w14:paraId="1ED43AE6" w14:textId="77777777" w:rsidR="003A0662" w:rsidRDefault="003A0662" w:rsidP="003A0662">
      <w:pPr>
        <w:spacing w:before="1" w:after="0" w:line="220" w:lineRule="exact"/>
      </w:pPr>
    </w:p>
    <w:p w14:paraId="4EE443C6" w14:textId="77777777" w:rsidR="003A0662" w:rsidRDefault="00F01C9E" w:rsidP="003A0662">
      <w:pPr>
        <w:spacing w:after="0" w:line="547" w:lineRule="auto"/>
        <w:ind w:left="1383" w:right="2013"/>
        <w:rPr>
          <w:rFonts w:ascii="Arial" w:eastAsia="Arial" w:hAnsi="Arial" w:cs="Arial"/>
          <w:sz w:val="15"/>
          <w:szCs w:val="15"/>
        </w:rPr>
      </w:pPr>
      <w:r>
        <w:rPr>
          <w:rFonts w:asciiTheme="minorHAnsi" w:eastAsiaTheme="minorHAnsi" w:hAnsiTheme="minorHAnsi" w:cstheme="minorBidi"/>
          <w:sz w:val="22"/>
          <w:szCs w:val="22"/>
        </w:rPr>
        <w:pict w14:anchorId="61E05759">
          <v:group id="_x0000_s1167" style="position:absolute;left:0;text-align:left;margin-left:85.9pt;margin-top:9.35pt;width:31.9pt;height:.1pt;z-index:-251652096;mso-position-horizontal-relative:page" coordorigin="1718,187" coordsize="638,2">
            <v:shape id="_x0000_s1168"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7683CC11">
          <v:group id="_x0000_s1169" style="position:absolute;left:0;text-align:left;margin-left:85.9pt;margin-top:29.05pt;width:31.9pt;height:.1pt;z-index:-251651072;mso-position-horizontal-relative:page" coordorigin="1718,581" coordsize="638,2">
            <v:shape id="_x0000_s1170"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CURRENT MONTHLY MORTGAGE STATEMENTS/ HOME EQUITY LINE OF CREDIT STATEMENT CURRENT STATEMENT FOR ANY OTHER DEBT ATTACHED TO THE HOUSE</w:t>
      </w:r>
    </w:p>
    <w:p w14:paraId="2608E1F1" w14:textId="77777777" w:rsidR="003A0662" w:rsidRDefault="00F01C9E" w:rsidP="003A0662">
      <w:pPr>
        <w:spacing w:before="6" w:after="0"/>
        <w:ind w:left="1383" w:right="-20"/>
        <w:rPr>
          <w:rFonts w:ascii="Arial" w:eastAsia="Arial" w:hAnsi="Arial" w:cs="Arial"/>
          <w:sz w:val="15"/>
          <w:szCs w:val="15"/>
        </w:rPr>
      </w:pPr>
      <w:r>
        <w:rPr>
          <w:rFonts w:asciiTheme="minorHAnsi" w:eastAsiaTheme="minorHAnsi" w:hAnsiTheme="minorHAnsi" w:cstheme="minorBidi"/>
          <w:sz w:val="22"/>
          <w:szCs w:val="22"/>
        </w:rPr>
        <w:pict w14:anchorId="3938A71B">
          <v:group id="_x0000_s1171" style="position:absolute;left:0;text-align:left;margin-left:85.9pt;margin-top:9.65pt;width:31.9pt;height:.1pt;z-index:-251650048;mso-position-horizontal-relative:page" coordorigin="1718,193" coordsize="638,2">
            <v:shape id="_x0000_s1172" style="position:absolute;left:1718;top:193;width:638;height:2" coordorigin="1718,193" coordsize="638,0" path="m1718,193r639,e" filled="f" strokeweight=".7pt">
              <v:path arrowok="t"/>
            </v:shape>
            <w10:wrap anchorx="page"/>
          </v:group>
        </w:pict>
      </w:r>
      <w:r w:rsidR="003A0662">
        <w:rPr>
          <w:rFonts w:ascii="Arial" w:eastAsia="Arial" w:hAnsi="Arial" w:cs="Arial"/>
          <w:sz w:val="15"/>
          <w:szCs w:val="15"/>
        </w:rPr>
        <w:t>PURCHASE PRICE AND DATE</w:t>
      </w:r>
    </w:p>
    <w:p w14:paraId="3DD09A51" w14:textId="77777777" w:rsidR="003A0662" w:rsidRDefault="003A0662" w:rsidP="003A0662">
      <w:pPr>
        <w:spacing w:before="1" w:after="0" w:line="220" w:lineRule="exact"/>
      </w:pPr>
    </w:p>
    <w:p w14:paraId="06BCDF02" w14:textId="77777777" w:rsidR="003A0662" w:rsidRDefault="00F01C9E" w:rsidP="003A0662">
      <w:pPr>
        <w:spacing w:after="0" w:line="169" w:lineRule="exact"/>
        <w:ind w:left="1383" w:right="-20"/>
        <w:rPr>
          <w:rFonts w:ascii="Arial" w:eastAsia="Arial" w:hAnsi="Arial" w:cs="Arial"/>
          <w:sz w:val="15"/>
          <w:szCs w:val="15"/>
        </w:rPr>
      </w:pPr>
      <w:r>
        <w:rPr>
          <w:rFonts w:asciiTheme="minorHAnsi" w:eastAsiaTheme="minorHAnsi" w:hAnsiTheme="minorHAnsi" w:cstheme="minorBidi"/>
          <w:sz w:val="22"/>
          <w:szCs w:val="22"/>
        </w:rPr>
        <w:pict w14:anchorId="4D6F8542">
          <v:group id="_x0000_s1173" style="position:absolute;left:0;text-align:left;margin-left:85.9pt;margin-top:9.35pt;width:31.9pt;height:.1pt;z-index:-251649024;mso-position-horizontal-relative:page" coordorigin="1718,187" coordsize="638,2">
            <v:shape id="_x0000_s1174" style="position:absolute;left:1718;top:187;width:638;height:2" coordorigin="1718,187" coordsize="638,0" path="m1718,187r639,e" filled="f" strokeweight=".7pt">
              <v:path arrowok="t"/>
            </v:shape>
            <w10:wrap anchorx="page"/>
          </v:group>
        </w:pict>
      </w:r>
      <w:r w:rsidR="003A0662">
        <w:rPr>
          <w:rFonts w:ascii="Arial" w:eastAsia="Arial" w:hAnsi="Arial" w:cs="Arial"/>
          <w:position w:val="-1"/>
          <w:sz w:val="15"/>
          <w:szCs w:val="15"/>
        </w:rPr>
        <w:t>ESTIMATE OF IMPROVEMENTS MADE IN HOME WHILE OWNED</w:t>
      </w:r>
    </w:p>
    <w:p w14:paraId="16C41171" w14:textId="77777777" w:rsidR="003A0662" w:rsidRDefault="003A0662" w:rsidP="003A0662">
      <w:pPr>
        <w:spacing w:before="2" w:after="0" w:line="180" w:lineRule="exact"/>
        <w:rPr>
          <w:sz w:val="18"/>
          <w:szCs w:val="18"/>
        </w:rPr>
      </w:pPr>
    </w:p>
    <w:p w14:paraId="7ADDDAFD" w14:textId="77777777" w:rsidR="003A0662" w:rsidRDefault="00F01C9E" w:rsidP="003A0662">
      <w:pPr>
        <w:spacing w:before="42" w:after="0" w:line="547" w:lineRule="auto"/>
        <w:ind w:left="1383" w:right="4037"/>
        <w:rPr>
          <w:rFonts w:ascii="Arial" w:eastAsia="Arial" w:hAnsi="Arial" w:cs="Arial"/>
          <w:sz w:val="15"/>
          <w:szCs w:val="15"/>
        </w:rPr>
      </w:pPr>
      <w:r>
        <w:rPr>
          <w:rFonts w:asciiTheme="minorHAnsi" w:eastAsiaTheme="minorHAnsi" w:hAnsiTheme="minorHAnsi" w:cstheme="minorBidi"/>
          <w:sz w:val="22"/>
          <w:szCs w:val="22"/>
        </w:rPr>
        <w:pict w14:anchorId="4A5815A2">
          <v:group id="_x0000_s1175" style="position:absolute;left:0;text-align:left;margin-left:85.9pt;margin-top:11.45pt;width:31.9pt;height:.1pt;z-index:-251648000;mso-position-horizontal-relative:page" coordorigin="1718,229" coordsize="638,2">
            <v:shape id="_x0000_s1176" style="position:absolute;left:1718;top:229;width:638;height:2" coordorigin="1718,229" coordsize="638,0" path="m1718,229r639,e" filled="f" strokeweight=".7pt">
              <v:path arrowok="t"/>
            </v:shape>
            <w10:wrap anchorx="page"/>
          </v:group>
        </w:pict>
      </w:r>
      <w:r>
        <w:rPr>
          <w:rFonts w:asciiTheme="minorHAnsi" w:eastAsiaTheme="minorHAnsi" w:hAnsiTheme="minorHAnsi" w:cstheme="minorBidi"/>
          <w:sz w:val="22"/>
          <w:szCs w:val="22"/>
        </w:rPr>
        <w:pict w14:anchorId="3042CDD5">
          <v:group id="_x0000_s1177" style="position:absolute;left:0;text-align:left;margin-left:85.9pt;margin-top:31.15pt;width:31.9pt;height:.1pt;z-index:-251646976;mso-position-horizontal-relative:page" coordorigin="1718,623" coordsize="638,2">
            <v:shape id="_x0000_s1178" style="position:absolute;left:1718;top:623;width:638;height:2" coordorigin="1718,623" coordsize="638,0" path="m1718,623r639,e" filled="f" strokeweight=".7pt">
              <v:path arrowok="t"/>
            </v:shape>
            <w10:wrap anchorx="page"/>
          </v:group>
        </w:pict>
      </w:r>
      <w:r w:rsidR="003A0662">
        <w:rPr>
          <w:rFonts w:ascii="Arial" w:eastAsia="Arial" w:hAnsi="Arial" w:cs="Arial"/>
          <w:sz w:val="15"/>
          <w:szCs w:val="15"/>
        </w:rPr>
        <w:t>CURRENT FAIR MARKET VALUE (ESTIMATE OR TAX ASSESMENT) HOW TITLED</w:t>
      </w:r>
    </w:p>
    <w:p w14:paraId="2C270BEE" w14:textId="77777777" w:rsidR="003A0662" w:rsidRDefault="00F01C9E" w:rsidP="003A0662">
      <w:pPr>
        <w:spacing w:before="6" w:after="0"/>
        <w:ind w:left="1383" w:right="-20"/>
        <w:rPr>
          <w:rFonts w:ascii="Arial" w:eastAsia="Arial" w:hAnsi="Arial" w:cs="Arial"/>
          <w:sz w:val="15"/>
          <w:szCs w:val="15"/>
        </w:rPr>
      </w:pPr>
      <w:r>
        <w:rPr>
          <w:rFonts w:asciiTheme="minorHAnsi" w:eastAsiaTheme="minorHAnsi" w:hAnsiTheme="minorHAnsi" w:cstheme="minorBidi"/>
          <w:sz w:val="22"/>
          <w:szCs w:val="22"/>
        </w:rPr>
        <w:pict w14:anchorId="0DDF2006">
          <v:group id="_x0000_s1179" style="position:absolute;left:0;text-align:left;margin-left:85.9pt;margin-top:9.65pt;width:31.9pt;height:.1pt;z-index:-251645952;mso-position-horizontal-relative:page" coordorigin="1718,193" coordsize="638,2">
            <v:shape id="_x0000_s1180" style="position:absolute;left:1718;top:193;width:638;height:2" coordorigin="1718,193" coordsize="638,0" path="m1718,193r639,e" filled="f" strokeweight=".7pt">
              <v:path arrowok="t"/>
            </v:shape>
            <w10:wrap anchorx="page"/>
          </v:group>
        </w:pict>
      </w:r>
      <w:r w:rsidR="003A0662">
        <w:rPr>
          <w:rFonts w:ascii="Arial" w:eastAsia="Arial" w:hAnsi="Arial" w:cs="Arial"/>
          <w:sz w:val="15"/>
          <w:szCs w:val="15"/>
        </w:rPr>
        <w:t>CAPITAL GAIN FROM PRIOR HOME ROLLED INTO CURRENT HOME, IF KNOWN</w:t>
      </w:r>
    </w:p>
    <w:p w14:paraId="71017237" w14:textId="77777777" w:rsidR="003A0662" w:rsidRDefault="003A0662" w:rsidP="003A0662">
      <w:pPr>
        <w:spacing w:before="1" w:after="0" w:line="220" w:lineRule="exact"/>
      </w:pPr>
    </w:p>
    <w:p w14:paraId="5F879021" w14:textId="77777777" w:rsidR="003A0662" w:rsidRDefault="003A0662" w:rsidP="003A0662">
      <w:pPr>
        <w:spacing w:after="0"/>
        <w:ind w:left="747" w:right="-20"/>
        <w:rPr>
          <w:rFonts w:ascii="Arial" w:eastAsia="Arial" w:hAnsi="Arial" w:cs="Arial"/>
          <w:sz w:val="15"/>
          <w:szCs w:val="15"/>
        </w:rPr>
      </w:pPr>
      <w:r>
        <w:rPr>
          <w:rFonts w:ascii="Arial" w:eastAsia="Arial" w:hAnsi="Arial" w:cs="Arial"/>
          <w:b/>
          <w:bCs/>
          <w:sz w:val="15"/>
          <w:szCs w:val="15"/>
        </w:rPr>
        <w:t>2. INVESTMENT AND BANK ACCOUNTS (NON-RETIREMENT)</w:t>
      </w:r>
    </w:p>
    <w:p w14:paraId="6EB12E68" w14:textId="77777777" w:rsidR="003A0662" w:rsidRDefault="003A0662" w:rsidP="003A0662">
      <w:pPr>
        <w:spacing w:before="1" w:after="0" w:line="220" w:lineRule="exact"/>
      </w:pPr>
    </w:p>
    <w:p w14:paraId="1E4E459E" w14:textId="77777777" w:rsidR="003A0662" w:rsidRDefault="00F01C9E" w:rsidP="003A0662">
      <w:pPr>
        <w:spacing w:after="0" w:line="273" w:lineRule="auto"/>
        <w:ind w:left="1383" w:right="3391"/>
        <w:rPr>
          <w:rFonts w:ascii="Arial" w:eastAsia="Arial" w:hAnsi="Arial" w:cs="Arial"/>
          <w:sz w:val="15"/>
          <w:szCs w:val="15"/>
        </w:rPr>
      </w:pPr>
      <w:r>
        <w:rPr>
          <w:rFonts w:asciiTheme="minorHAnsi" w:eastAsiaTheme="minorHAnsi" w:hAnsiTheme="minorHAnsi" w:cstheme="minorBidi"/>
          <w:sz w:val="22"/>
          <w:szCs w:val="22"/>
        </w:rPr>
        <w:pict w14:anchorId="43DC5022">
          <v:group id="_x0000_s1181" style="position:absolute;left:0;text-align:left;margin-left:85.9pt;margin-top:9.35pt;width:31.9pt;height:.1pt;z-index:-251644928;mso-position-horizontal-relative:page" coordorigin="1718,187" coordsize="638,2">
            <v:shape id="_x0000_s118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BANK ACCOUNT AND MONEY MARKET ACCOUNT STATEMENTS (LIST BELOW)</w:t>
      </w:r>
    </w:p>
    <w:p w14:paraId="3BD17F5D" w14:textId="77777777" w:rsidR="003A0662" w:rsidRDefault="003A0662" w:rsidP="003A0662">
      <w:pPr>
        <w:spacing w:before="1" w:after="0" w:line="190" w:lineRule="exact"/>
        <w:rPr>
          <w:sz w:val="19"/>
          <w:szCs w:val="19"/>
        </w:rPr>
      </w:pPr>
    </w:p>
    <w:p w14:paraId="6F0FD8C4" w14:textId="77777777" w:rsidR="003A0662" w:rsidRDefault="003A0662" w:rsidP="003A0662">
      <w:pPr>
        <w:spacing w:after="0" w:line="200" w:lineRule="exact"/>
        <w:rPr>
          <w:sz w:val="20"/>
          <w:szCs w:val="20"/>
        </w:rPr>
      </w:pPr>
    </w:p>
    <w:p w14:paraId="4DFBCA11" w14:textId="77777777" w:rsidR="003A0662" w:rsidRDefault="003A0662" w:rsidP="003A0662">
      <w:pPr>
        <w:spacing w:after="0" w:line="200" w:lineRule="exact"/>
        <w:rPr>
          <w:sz w:val="20"/>
          <w:szCs w:val="20"/>
        </w:rPr>
      </w:pPr>
    </w:p>
    <w:p w14:paraId="4F83D98C" w14:textId="77777777" w:rsidR="003A0662" w:rsidRDefault="00F01C9E" w:rsidP="003A0662">
      <w:pPr>
        <w:spacing w:after="0" w:line="273" w:lineRule="auto"/>
        <w:ind w:left="1383" w:right="2500"/>
        <w:rPr>
          <w:rFonts w:ascii="Arial" w:eastAsia="Arial" w:hAnsi="Arial" w:cs="Arial"/>
          <w:sz w:val="15"/>
          <w:szCs w:val="15"/>
        </w:rPr>
      </w:pPr>
      <w:r>
        <w:rPr>
          <w:rFonts w:asciiTheme="minorHAnsi" w:eastAsiaTheme="minorHAnsi" w:hAnsiTheme="minorHAnsi" w:cstheme="minorBidi"/>
          <w:sz w:val="22"/>
          <w:szCs w:val="22"/>
        </w:rPr>
        <w:pict w14:anchorId="75FB0CE7">
          <v:group id="_x0000_s1183" style="position:absolute;left:0;text-align:left;margin-left:85.9pt;margin-top:9.35pt;width:31.9pt;height:.1pt;z-index:-251643904;mso-position-horizontal-relative:page" coordorigin="1718,187" coordsize="638,2">
            <v:shape id="_x0000_s118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BROKERAGE ACCOUNT STATEMENTS, INCLUDING COST BASIS (IF KNOWN) (LIST BELOW)</w:t>
      </w:r>
    </w:p>
    <w:p w14:paraId="103DB4DE" w14:textId="77777777" w:rsidR="003A0662" w:rsidRDefault="003A0662" w:rsidP="003A0662">
      <w:pPr>
        <w:spacing w:before="1" w:after="0" w:line="190" w:lineRule="exact"/>
        <w:rPr>
          <w:sz w:val="19"/>
          <w:szCs w:val="19"/>
        </w:rPr>
      </w:pPr>
    </w:p>
    <w:p w14:paraId="2A50566E" w14:textId="77777777" w:rsidR="003A0662" w:rsidRDefault="003A0662" w:rsidP="003A0662">
      <w:pPr>
        <w:spacing w:after="0" w:line="200" w:lineRule="exact"/>
        <w:rPr>
          <w:sz w:val="20"/>
          <w:szCs w:val="20"/>
        </w:rPr>
      </w:pPr>
    </w:p>
    <w:p w14:paraId="67109320" w14:textId="77777777" w:rsidR="003A0662" w:rsidRDefault="003A0662" w:rsidP="003A0662">
      <w:pPr>
        <w:spacing w:after="0" w:line="200" w:lineRule="exact"/>
        <w:rPr>
          <w:sz w:val="20"/>
          <w:szCs w:val="20"/>
        </w:rPr>
      </w:pPr>
    </w:p>
    <w:p w14:paraId="01E91250" w14:textId="77777777" w:rsidR="003A0662" w:rsidRDefault="00F01C9E" w:rsidP="003A0662">
      <w:pPr>
        <w:spacing w:after="0" w:line="547" w:lineRule="auto"/>
        <w:ind w:left="1383" w:right="3390"/>
        <w:rPr>
          <w:rFonts w:ascii="Arial" w:eastAsia="Arial" w:hAnsi="Arial" w:cs="Arial"/>
          <w:sz w:val="15"/>
          <w:szCs w:val="15"/>
        </w:rPr>
      </w:pPr>
      <w:r>
        <w:rPr>
          <w:rFonts w:asciiTheme="minorHAnsi" w:eastAsiaTheme="minorHAnsi" w:hAnsiTheme="minorHAnsi" w:cstheme="minorBidi"/>
          <w:sz w:val="22"/>
          <w:szCs w:val="22"/>
        </w:rPr>
        <w:pict w14:anchorId="3B2AF0FB">
          <v:group id="_x0000_s1185" style="position:absolute;left:0;text-align:left;margin-left:85.9pt;margin-top:9.35pt;width:31.9pt;height:.1pt;z-index:-251642880;mso-position-horizontal-relative:page" coordorigin="1718,187" coordsize="638,2">
            <v:shape id="_x0000_s1186"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796B98C8">
          <v:group id="_x0000_s1187" style="position:absolute;left:0;text-align:left;margin-left:85.9pt;margin-top:29.05pt;width:31.9pt;height:.1pt;z-index:-251641856;mso-position-horizontal-relative:page" coordorigin="1718,581" coordsize="638,2">
            <v:shape id="_x0000_s1188"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EMPLOYEE STOCK PURCHASE/ OPTIONS PLANS AND ESOP STATEMENTS HEALTH SAVINGS ACCOUNT STATEMENT</w:t>
      </w:r>
    </w:p>
    <w:p w14:paraId="657038D0" w14:textId="77777777" w:rsidR="003A0662" w:rsidRDefault="00F01C9E" w:rsidP="003A0662">
      <w:pPr>
        <w:spacing w:before="6" w:after="0"/>
        <w:ind w:left="1383" w:right="-20"/>
        <w:rPr>
          <w:rFonts w:ascii="Arial" w:eastAsia="Arial" w:hAnsi="Arial" w:cs="Arial"/>
          <w:sz w:val="15"/>
          <w:szCs w:val="15"/>
        </w:rPr>
      </w:pPr>
      <w:r>
        <w:rPr>
          <w:rFonts w:asciiTheme="minorHAnsi" w:eastAsiaTheme="minorHAnsi" w:hAnsiTheme="minorHAnsi" w:cstheme="minorBidi"/>
          <w:sz w:val="22"/>
          <w:szCs w:val="22"/>
        </w:rPr>
        <w:pict w14:anchorId="2FD13B6D">
          <v:group id="_x0000_s1189" style="position:absolute;left:0;text-align:left;margin-left:85.9pt;margin-top:9.65pt;width:31.9pt;height:.1pt;z-index:-251640832;mso-position-horizontal-relative:page" coordorigin="1718,193" coordsize="638,2">
            <v:shape id="_x0000_s1190" style="position:absolute;left:1718;top:193;width:638;height:2" coordorigin="1718,193" coordsize="638,0" path="m1718,193r639,e" filled="f" strokeweight=".7pt">
              <v:path arrowok="t"/>
            </v:shape>
            <w10:wrap anchorx="page"/>
          </v:group>
        </w:pict>
      </w:r>
      <w:r w:rsidR="003A0662">
        <w:rPr>
          <w:rFonts w:ascii="Arial" w:eastAsia="Arial" w:hAnsi="Arial" w:cs="Arial"/>
          <w:sz w:val="15"/>
          <w:szCs w:val="15"/>
        </w:rPr>
        <w:t>ANNUITIES</w:t>
      </w:r>
    </w:p>
    <w:p w14:paraId="1D4074C9" w14:textId="77777777" w:rsidR="003A0662" w:rsidRDefault="003A0662" w:rsidP="003A0662">
      <w:pPr>
        <w:spacing w:before="1" w:after="0" w:line="220" w:lineRule="exact"/>
      </w:pPr>
    </w:p>
    <w:p w14:paraId="4CCCF8BE" w14:textId="77777777" w:rsidR="003A0662" w:rsidRDefault="00F01C9E"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w14:anchorId="08E1875D">
          <v:group id="_x0000_s1191" style="position:absolute;left:0;text-align:left;margin-left:85.9pt;margin-top:9.35pt;width:31.9pt;height:.1pt;z-index:-251639808;mso-position-horizontal-relative:page" coordorigin="1718,187" coordsize="638,2">
            <v:shape id="_x0000_s119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OTHER INVESTMENTS</w:t>
      </w:r>
    </w:p>
    <w:p w14:paraId="6E6F73ED" w14:textId="77777777" w:rsidR="003A0662" w:rsidRDefault="003A0662" w:rsidP="003A0662">
      <w:pPr>
        <w:spacing w:after="0"/>
        <w:sectPr w:rsidR="003A0662" w:rsidSect="00A17754">
          <w:headerReference w:type="default" r:id="rId19"/>
          <w:footerReference w:type="default" r:id="rId20"/>
          <w:type w:val="continuous"/>
          <w:pgSz w:w="12240" w:h="15840"/>
          <w:pgMar w:top="860" w:right="960" w:bottom="860" w:left="1000" w:header="676" w:footer="676" w:gutter="0"/>
          <w:cols w:space="720"/>
        </w:sectPr>
      </w:pPr>
    </w:p>
    <w:p w14:paraId="44BF424F" w14:textId="77777777" w:rsidR="003A0662" w:rsidRDefault="003A0662" w:rsidP="003A0662">
      <w:pPr>
        <w:spacing w:before="7" w:after="0" w:line="130" w:lineRule="exact"/>
        <w:rPr>
          <w:sz w:val="13"/>
          <w:szCs w:val="13"/>
        </w:rPr>
      </w:pPr>
    </w:p>
    <w:p w14:paraId="785FAA3C" w14:textId="77777777" w:rsidR="003A0662" w:rsidRDefault="003A0662" w:rsidP="003A0662">
      <w:pPr>
        <w:spacing w:after="0" w:line="200" w:lineRule="exact"/>
        <w:rPr>
          <w:sz w:val="20"/>
          <w:szCs w:val="20"/>
        </w:rPr>
      </w:pPr>
    </w:p>
    <w:p w14:paraId="0912C253" w14:textId="77777777" w:rsidR="003A0662" w:rsidRDefault="003A0662" w:rsidP="003A0662">
      <w:pPr>
        <w:spacing w:after="0" w:line="200" w:lineRule="exact"/>
        <w:rPr>
          <w:sz w:val="20"/>
          <w:szCs w:val="20"/>
        </w:rPr>
      </w:pPr>
    </w:p>
    <w:p w14:paraId="2FB5ADD0" w14:textId="77777777" w:rsidR="003A0662" w:rsidRDefault="003A0662" w:rsidP="003A0662">
      <w:pPr>
        <w:spacing w:before="42" w:after="0"/>
        <w:ind w:left="107" w:right="-20"/>
        <w:rPr>
          <w:rFonts w:ascii="Arial" w:eastAsia="Arial" w:hAnsi="Arial" w:cs="Arial"/>
          <w:sz w:val="15"/>
          <w:szCs w:val="15"/>
        </w:rPr>
      </w:pPr>
      <w:r>
        <w:rPr>
          <w:rFonts w:ascii="Arial" w:eastAsia="Arial" w:hAnsi="Arial" w:cs="Arial"/>
          <w:b/>
          <w:bCs/>
          <w:sz w:val="15"/>
          <w:szCs w:val="15"/>
        </w:rPr>
        <w:t>3. BUSINESS INTERESTS</w:t>
      </w:r>
    </w:p>
    <w:p w14:paraId="67D9DF39" w14:textId="77777777" w:rsidR="003A0662" w:rsidRDefault="003A0662" w:rsidP="003A0662">
      <w:pPr>
        <w:spacing w:before="1" w:after="0" w:line="220" w:lineRule="exact"/>
      </w:pPr>
    </w:p>
    <w:p w14:paraId="2C5585AB" w14:textId="77777777" w:rsidR="003A0662" w:rsidRDefault="00F01C9E" w:rsidP="003A0662">
      <w:pPr>
        <w:spacing w:after="0" w:line="547" w:lineRule="auto"/>
        <w:ind w:left="743" w:right="4995"/>
        <w:rPr>
          <w:rFonts w:ascii="Arial" w:eastAsia="Arial" w:hAnsi="Arial" w:cs="Arial"/>
          <w:sz w:val="15"/>
          <w:szCs w:val="15"/>
        </w:rPr>
      </w:pPr>
      <w:r>
        <w:rPr>
          <w:rFonts w:asciiTheme="minorHAnsi" w:eastAsiaTheme="minorHAnsi" w:hAnsiTheme="minorHAnsi" w:cstheme="minorBidi"/>
          <w:sz w:val="22"/>
          <w:szCs w:val="22"/>
        </w:rPr>
        <w:pict w14:anchorId="4F12A831">
          <v:group id="_x0000_s1193" style="position:absolute;left:0;text-align:left;margin-left:85.9pt;margin-top:9.35pt;width:31.9pt;height:.1pt;z-index:-251638784;mso-position-horizontal-relative:page" coordorigin="1718,187" coordsize="638,2">
            <v:shape id="_x0000_s1194"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19CB3C7D">
          <v:group id="_x0000_s1195" style="position:absolute;left:0;text-align:left;margin-left:85.9pt;margin-top:29.05pt;width:31.9pt;height:.1pt;z-index:-251637760;mso-position-horizontal-relative:page" coordorigin="1718,581" coordsize="638,2">
            <v:shape id="_x0000_s1196" style="position:absolute;left:1718;top:581;width:638;height:2" coordorigin="1718,581" coordsize="638,0" path="m1718,581r639,e" filled="f" strokeweight=".24697mm">
              <v:path arrowok="t"/>
            </v:shape>
            <w10:wrap anchorx="page"/>
          </v:group>
        </w:pict>
      </w:r>
      <w:r w:rsidR="003A0662">
        <w:rPr>
          <w:rFonts w:ascii="Arial" w:eastAsia="Arial" w:hAnsi="Arial" w:cs="Arial"/>
          <w:sz w:val="15"/>
          <w:szCs w:val="15"/>
        </w:rPr>
        <w:t>PRIOR YEAR K-1 FROM ANY BUSINESS INTERESTES LAST TWO YEARS OF TAX RETURNS FOR BUSINESS</w:t>
      </w:r>
    </w:p>
    <w:p w14:paraId="67F5C38A" w14:textId="77777777" w:rsidR="003A0662" w:rsidRDefault="003A0662" w:rsidP="003A0662">
      <w:pPr>
        <w:spacing w:before="6" w:after="0"/>
        <w:ind w:left="107" w:right="-20"/>
        <w:rPr>
          <w:rFonts w:ascii="Arial" w:eastAsia="Arial" w:hAnsi="Arial" w:cs="Arial"/>
          <w:sz w:val="15"/>
          <w:szCs w:val="15"/>
        </w:rPr>
      </w:pPr>
      <w:r>
        <w:rPr>
          <w:rFonts w:ascii="Arial" w:eastAsia="Arial" w:hAnsi="Arial" w:cs="Arial"/>
          <w:b/>
          <w:bCs/>
          <w:sz w:val="15"/>
          <w:szCs w:val="15"/>
        </w:rPr>
        <w:t>4. RETIREMENT ACCOUNTS / BENEFITS</w:t>
      </w:r>
    </w:p>
    <w:p w14:paraId="5A5B7DD7" w14:textId="77777777" w:rsidR="003A0662" w:rsidRDefault="003A0662" w:rsidP="003A0662">
      <w:pPr>
        <w:spacing w:before="1" w:after="0" w:line="220" w:lineRule="exact"/>
      </w:pPr>
    </w:p>
    <w:p w14:paraId="02F792DA" w14:textId="77777777" w:rsidR="003A0662" w:rsidRDefault="00F01C9E" w:rsidP="003A0662">
      <w:pPr>
        <w:spacing w:after="0" w:line="273" w:lineRule="auto"/>
        <w:ind w:left="743" w:right="3432"/>
        <w:rPr>
          <w:rFonts w:ascii="Arial" w:eastAsia="Arial" w:hAnsi="Arial" w:cs="Arial"/>
          <w:sz w:val="15"/>
          <w:szCs w:val="15"/>
        </w:rPr>
      </w:pPr>
      <w:r>
        <w:rPr>
          <w:rFonts w:asciiTheme="minorHAnsi" w:eastAsiaTheme="minorHAnsi" w:hAnsiTheme="minorHAnsi" w:cstheme="minorBidi"/>
          <w:sz w:val="22"/>
          <w:szCs w:val="22"/>
        </w:rPr>
        <w:pict w14:anchorId="24DC5556">
          <v:group id="_x0000_s1197" style="position:absolute;left:0;text-align:left;margin-left:85.9pt;margin-top:9.35pt;width:31.9pt;height:.1pt;z-index:-251636736;mso-position-horizontal-relative:page" coordorigin="1718,187" coordsize="638,2">
            <v:shape id="_x0000_s1198"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EMPLOYEE BENEFIT/ RETIREMENT INFORMATION (BOOKLETS) ANYTHING REGARDING PENSIONS, COMMISSIONS, BONUS,</w:t>
      </w:r>
    </w:p>
    <w:p w14:paraId="6EC95E54" w14:textId="77777777" w:rsidR="003A0662" w:rsidRDefault="003A0662" w:rsidP="003A0662">
      <w:pPr>
        <w:spacing w:before="7" w:after="0" w:line="190" w:lineRule="exact"/>
        <w:rPr>
          <w:sz w:val="19"/>
          <w:szCs w:val="19"/>
        </w:rPr>
      </w:pPr>
    </w:p>
    <w:p w14:paraId="3E34B202" w14:textId="77777777" w:rsidR="003A0662" w:rsidRDefault="00F01C9E"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w14:anchorId="33C29A7C">
          <v:group id="_x0000_s1199" style="position:absolute;left:0;text-align:left;margin-left:85.9pt;margin-top:9.35pt;width:31.9pt;height:.1pt;z-index:-251635712;mso-position-horizontal-relative:page" coordorigin="1718,187" coordsize="638,2">
            <v:shape id="_x0000_s1200" style="position:absolute;left:1718;top:187;width:638;height:2" coordorigin="1718,187" coordsize="638,0" path="m1718,187r639,e" filled="f" strokeweight=".24697mm">
              <v:path arrowok="t"/>
            </v:shape>
            <w10:wrap anchorx="page"/>
          </v:group>
        </w:pict>
      </w:r>
      <w:r w:rsidR="003A0662">
        <w:rPr>
          <w:rFonts w:ascii="Arial" w:eastAsia="Arial" w:hAnsi="Arial" w:cs="Arial"/>
          <w:sz w:val="15"/>
          <w:szCs w:val="15"/>
        </w:rPr>
        <w:t>VETERANS OR MILITARY BENEFITS STATEMENTS</w:t>
      </w:r>
    </w:p>
    <w:p w14:paraId="069DBA17" w14:textId="77777777" w:rsidR="003A0662" w:rsidRDefault="003A0662" w:rsidP="003A0662">
      <w:pPr>
        <w:spacing w:before="1" w:after="0" w:line="220" w:lineRule="exact"/>
      </w:pPr>
    </w:p>
    <w:p w14:paraId="6BF8C325" w14:textId="77777777" w:rsidR="003A0662" w:rsidRDefault="00F01C9E" w:rsidP="003A0662">
      <w:pPr>
        <w:spacing w:after="0" w:line="273" w:lineRule="auto"/>
        <w:ind w:left="743" w:right="3541"/>
        <w:rPr>
          <w:rFonts w:ascii="Arial" w:eastAsia="Arial" w:hAnsi="Arial" w:cs="Arial"/>
          <w:sz w:val="15"/>
          <w:szCs w:val="15"/>
        </w:rPr>
      </w:pPr>
      <w:r>
        <w:rPr>
          <w:rFonts w:asciiTheme="minorHAnsi" w:eastAsiaTheme="minorHAnsi" w:hAnsiTheme="minorHAnsi" w:cstheme="minorBidi"/>
          <w:sz w:val="22"/>
          <w:szCs w:val="22"/>
        </w:rPr>
        <w:pict w14:anchorId="4BAD6382">
          <v:group id="_x0000_s1201" style="position:absolute;left:0;text-align:left;margin-left:85.9pt;margin-top:9.35pt;width:31.9pt;height:.1pt;z-index:-251634688;mso-position-horizontal-relative:page" coordorigin="1718,187" coordsize="638,2">
            <v:shape id="_x0000_s120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COPIES OF IRA, ROTH IRA, KEOGH, SEP, 401K, 403B AND ANY OTHER RETIREMENT ASSET STATEMENTS (LIST ACCTS BELOW)</w:t>
      </w:r>
    </w:p>
    <w:p w14:paraId="41634486" w14:textId="77777777" w:rsidR="003A0662" w:rsidRDefault="003A0662" w:rsidP="003A0662">
      <w:pPr>
        <w:spacing w:before="8" w:after="0" w:line="180" w:lineRule="exact"/>
        <w:rPr>
          <w:sz w:val="18"/>
          <w:szCs w:val="18"/>
        </w:rPr>
      </w:pPr>
    </w:p>
    <w:p w14:paraId="184899AE" w14:textId="77777777" w:rsidR="003A0662" w:rsidRDefault="003A0662" w:rsidP="003A0662">
      <w:pPr>
        <w:spacing w:after="0" w:line="200" w:lineRule="exact"/>
        <w:rPr>
          <w:sz w:val="20"/>
          <w:szCs w:val="20"/>
        </w:rPr>
      </w:pPr>
    </w:p>
    <w:p w14:paraId="343C6940" w14:textId="77777777" w:rsidR="003A0662" w:rsidRDefault="003A0662" w:rsidP="003A0662">
      <w:pPr>
        <w:spacing w:after="0" w:line="200" w:lineRule="exact"/>
        <w:rPr>
          <w:sz w:val="20"/>
          <w:szCs w:val="20"/>
        </w:rPr>
      </w:pPr>
    </w:p>
    <w:p w14:paraId="0C9E8934" w14:textId="77777777" w:rsidR="003A0662" w:rsidRDefault="00F01C9E" w:rsidP="003A0662">
      <w:pPr>
        <w:spacing w:after="0" w:line="273" w:lineRule="auto"/>
        <w:ind w:left="743" w:right="4583"/>
        <w:rPr>
          <w:rFonts w:ascii="Arial" w:eastAsia="Arial" w:hAnsi="Arial" w:cs="Arial"/>
          <w:sz w:val="15"/>
          <w:szCs w:val="15"/>
        </w:rPr>
      </w:pPr>
      <w:r>
        <w:rPr>
          <w:rFonts w:asciiTheme="minorHAnsi" w:eastAsiaTheme="minorHAnsi" w:hAnsiTheme="minorHAnsi" w:cstheme="minorBidi"/>
          <w:sz w:val="22"/>
          <w:szCs w:val="22"/>
        </w:rPr>
        <w:pict w14:anchorId="55CF519C">
          <v:group id="_x0000_s1203" style="position:absolute;left:0;text-align:left;margin-left:85.9pt;margin-top:9.35pt;width:31.9pt;height:.1pt;z-index:-251633664;mso-position-horizontal-relative:page" coordorigin="1718,187" coordsize="638,2">
            <v:shape id="_x0000_s120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457 AND NON-QUALIFIED DEFERRED COMP STATEMENTS AND RELEVANT INFORMATION</w:t>
      </w:r>
    </w:p>
    <w:p w14:paraId="39025846" w14:textId="77777777" w:rsidR="003A0662" w:rsidRDefault="003A0662" w:rsidP="003A0662">
      <w:pPr>
        <w:spacing w:before="7" w:after="0" w:line="190" w:lineRule="exact"/>
        <w:rPr>
          <w:sz w:val="19"/>
          <w:szCs w:val="19"/>
        </w:rPr>
      </w:pPr>
    </w:p>
    <w:p w14:paraId="2A013ABD" w14:textId="77777777" w:rsidR="003A0662" w:rsidRDefault="00F01C9E"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w14:anchorId="0D7AB048">
          <v:group id="_x0000_s1205" style="position:absolute;left:0;text-align:left;margin-left:85.9pt;margin-top:9.35pt;width:31.9pt;height:.1pt;z-index:-251632640;mso-position-horizontal-relative:page" coordorigin="1718,187" coordsize="638,2">
            <v:shape id="_x0000_s1206"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INFORMATION ABOUT EMPLOYER CONTRIBUTIONS / VESTING SCHEDULE</w:t>
      </w:r>
    </w:p>
    <w:p w14:paraId="0C373F2D" w14:textId="77777777" w:rsidR="003A0662" w:rsidRDefault="003A0662" w:rsidP="003A0662">
      <w:pPr>
        <w:spacing w:after="0" w:line="200" w:lineRule="exact"/>
        <w:rPr>
          <w:sz w:val="20"/>
          <w:szCs w:val="20"/>
        </w:rPr>
      </w:pPr>
    </w:p>
    <w:p w14:paraId="3E7F6502" w14:textId="77777777" w:rsidR="003A0662" w:rsidRDefault="003A0662" w:rsidP="003A0662">
      <w:pPr>
        <w:spacing w:after="0" w:line="200" w:lineRule="exact"/>
        <w:rPr>
          <w:sz w:val="20"/>
          <w:szCs w:val="20"/>
        </w:rPr>
      </w:pPr>
    </w:p>
    <w:p w14:paraId="3852D864" w14:textId="77777777" w:rsidR="003A0662" w:rsidRDefault="003A0662" w:rsidP="003A0662">
      <w:pPr>
        <w:spacing w:before="15" w:after="0" w:line="200" w:lineRule="exact"/>
        <w:rPr>
          <w:sz w:val="20"/>
          <w:szCs w:val="20"/>
        </w:rPr>
      </w:pPr>
    </w:p>
    <w:p w14:paraId="5D4445EC" w14:textId="77777777" w:rsidR="003A0662" w:rsidRDefault="003A0662" w:rsidP="003A0662">
      <w:pPr>
        <w:spacing w:after="0"/>
        <w:ind w:left="107" w:right="-20"/>
        <w:rPr>
          <w:rFonts w:ascii="Arial" w:eastAsia="Arial" w:hAnsi="Arial" w:cs="Arial"/>
          <w:sz w:val="15"/>
          <w:szCs w:val="15"/>
        </w:rPr>
      </w:pPr>
      <w:r>
        <w:rPr>
          <w:rFonts w:ascii="Arial" w:eastAsia="Arial" w:hAnsi="Arial" w:cs="Arial"/>
          <w:b/>
          <w:bCs/>
          <w:sz w:val="15"/>
          <w:szCs w:val="15"/>
        </w:rPr>
        <w:t>5. OTHER ASSETS</w:t>
      </w:r>
    </w:p>
    <w:p w14:paraId="1F3B6785" w14:textId="77777777" w:rsidR="003A0662" w:rsidRDefault="003A0662" w:rsidP="003A0662">
      <w:pPr>
        <w:spacing w:before="1" w:after="0" w:line="220" w:lineRule="exact"/>
      </w:pPr>
    </w:p>
    <w:p w14:paraId="44FF2BAA" w14:textId="77777777" w:rsidR="003A0662" w:rsidRDefault="00F01C9E" w:rsidP="003A0662">
      <w:pPr>
        <w:spacing w:after="0" w:line="273" w:lineRule="auto"/>
        <w:ind w:left="743" w:right="3046"/>
        <w:rPr>
          <w:rFonts w:ascii="Arial" w:eastAsia="Arial" w:hAnsi="Arial" w:cs="Arial"/>
          <w:sz w:val="15"/>
          <w:szCs w:val="15"/>
        </w:rPr>
      </w:pPr>
      <w:r>
        <w:rPr>
          <w:rFonts w:asciiTheme="minorHAnsi" w:eastAsiaTheme="minorHAnsi" w:hAnsiTheme="minorHAnsi" w:cstheme="minorBidi"/>
          <w:sz w:val="22"/>
          <w:szCs w:val="22"/>
        </w:rPr>
        <w:pict w14:anchorId="36C96F22">
          <v:group id="_x0000_s1207" style="position:absolute;left:0;text-align:left;margin-left:85.9pt;margin-top:9.35pt;width:31.9pt;height:.1pt;z-index:-251631616;mso-position-horizontal-relative:page" coordorigin="1718,187" coordsize="638,2">
            <v:shape id="_x0000_s1208"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FREQUENT FLIER MILES AND OTHER REWARD PROGRAMS, SEASON TICKETS, COUNTRY CLUB MEMBERSHIPS</w:t>
      </w:r>
    </w:p>
    <w:p w14:paraId="0C3AE424" w14:textId="77777777" w:rsidR="003A0662" w:rsidRDefault="003A0662" w:rsidP="003A0662">
      <w:pPr>
        <w:spacing w:before="7" w:after="0" w:line="190" w:lineRule="exact"/>
        <w:rPr>
          <w:sz w:val="19"/>
          <w:szCs w:val="19"/>
        </w:rPr>
      </w:pPr>
    </w:p>
    <w:p w14:paraId="4A4EE237" w14:textId="77777777" w:rsidR="003A0662" w:rsidRDefault="00F01C9E"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w14:anchorId="68B92EEF">
          <v:group id="_x0000_s1209" style="position:absolute;left:0;text-align:left;margin-left:85.9pt;margin-top:9.35pt;width:31.9pt;height:.1pt;z-index:-251630592;mso-position-horizontal-relative:page" coordorigin="1718,187" coordsize="638,2">
            <v:shape id="_x0000_s1210"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LIST OF ANY VALUABLES TO CONSIDER (ANTIQUES/ ARTWORK/ COLLECTIONS/ JEWELRY)</w:t>
      </w:r>
    </w:p>
    <w:p w14:paraId="4F49271B" w14:textId="77777777" w:rsidR="003A0662" w:rsidRDefault="003A0662" w:rsidP="003A0662">
      <w:pPr>
        <w:spacing w:before="6" w:after="0" w:line="130" w:lineRule="exact"/>
        <w:rPr>
          <w:sz w:val="13"/>
          <w:szCs w:val="13"/>
        </w:rPr>
      </w:pPr>
    </w:p>
    <w:p w14:paraId="446E0974" w14:textId="77777777" w:rsidR="003A0662" w:rsidRDefault="003A0662" w:rsidP="003A0662">
      <w:pPr>
        <w:spacing w:after="0" w:line="200" w:lineRule="exact"/>
        <w:rPr>
          <w:sz w:val="20"/>
          <w:szCs w:val="20"/>
        </w:rPr>
      </w:pPr>
    </w:p>
    <w:p w14:paraId="4C6D8E64" w14:textId="77777777" w:rsidR="003A0662" w:rsidRDefault="003A0662" w:rsidP="003A0662">
      <w:pPr>
        <w:spacing w:after="0" w:line="200" w:lineRule="exact"/>
        <w:rPr>
          <w:sz w:val="20"/>
          <w:szCs w:val="20"/>
        </w:rPr>
      </w:pPr>
    </w:p>
    <w:p w14:paraId="21FC77B5" w14:textId="77777777" w:rsidR="003A0662" w:rsidRDefault="00F01C9E" w:rsidP="003A0662">
      <w:pPr>
        <w:spacing w:after="0" w:line="169" w:lineRule="exact"/>
        <w:ind w:left="743" w:right="-20"/>
        <w:rPr>
          <w:rFonts w:ascii="Arial" w:eastAsia="Arial" w:hAnsi="Arial" w:cs="Arial"/>
          <w:sz w:val="15"/>
          <w:szCs w:val="15"/>
        </w:rPr>
      </w:pPr>
      <w:r>
        <w:rPr>
          <w:rFonts w:asciiTheme="minorHAnsi" w:eastAsiaTheme="minorHAnsi" w:hAnsiTheme="minorHAnsi" w:cstheme="minorBidi"/>
          <w:sz w:val="22"/>
          <w:szCs w:val="22"/>
        </w:rPr>
        <w:pict w14:anchorId="234A80E2">
          <v:group id="_x0000_s1211" style="position:absolute;left:0;text-align:left;margin-left:85.9pt;margin-top:9.35pt;width:31.9pt;height:.1pt;z-index:-251629568;mso-position-horizontal-relative:page" coordorigin="1718,187" coordsize="638,2">
            <v:shape id="_x0000_s1212" style="position:absolute;left:1718;top:187;width:638;height:2" coordorigin="1718,187" coordsize="638,0" path="m1718,187r639,e" filled="f" strokeweight=".7pt">
              <v:path arrowok="t"/>
            </v:shape>
            <w10:wrap anchorx="page"/>
          </v:group>
        </w:pict>
      </w:r>
      <w:r w:rsidR="003A0662">
        <w:rPr>
          <w:rFonts w:ascii="Arial" w:eastAsia="Arial" w:hAnsi="Arial" w:cs="Arial"/>
          <w:position w:val="-1"/>
          <w:sz w:val="15"/>
          <w:szCs w:val="15"/>
        </w:rPr>
        <w:t>CURRENT STATEMENTS OF OTHER ASSETS (LIST BELOW)</w:t>
      </w:r>
    </w:p>
    <w:p w14:paraId="6D892B60" w14:textId="77777777" w:rsidR="003A0662" w:rsidRDefault="003A0662" w:rsidP="003A0662">
      <w:pPr>
        <w:spacing w:before="6" w:after="0" w:line="170" w:lineRule="exact"/>
        <w:rPr>
          <w:sz w:val="17"/>
          <w:szCs w:val="17"/>
        </w:rPr>
      </w:pPr>
    </w:p>
    <w:p w14:paraId="4251ECCC" w14:textId="77777777" w:rsidR="003A0662" w:rsidRDefault="003A0662" w:rsidP="003A0662">
      <w:pPr>
        <w:spacing w:after="0" w:line="200" w:lineRule="exact"/>
        <w:rPr>
          <w:sz w:val="20"/>
          <w:szCs w:val="20"/>
        </w:rPr>
      </w:pPr>
    </w:p>
    <w:p w14:paraId="5BF62FBD" w14:textId="77777777" w:rsidR="003A0662" w:rsidRDefault="003A0662" w:rsidP="003A0662">
      <w:pPr>
        <w:spacing w:after="0" w:line="200" w:lineRule="exact"/>
        <w:rPr>
          <w:sz w:val="20"/>
          <w:szCs w:val="20"/>
        </w:rPr>
      </w:pPr>
    </w:p>
    <w:p w14:paraId="0E925981" w14:textId="77777777" w:rsidR="003A0662" w:rsidRDefault="003A0662" w:rsidP="003A0662">
      <w:pPr>
        <w:spacing w:before="42" w:after="0"/>
        <w:ind w:left="107" w:right="-20"/>
        <w:rPr>
          <w:rFonts w:ascii="Arial" w:eastAsia="Arial" w:hAnsi="Arial" w:cs="Arial"/>
          <w:sz w:val="15"/>
          <w:szCs w:val="15"/>
        </w:rPr>
      </w:pPr>
      <w:r>
        <w:rPr>
          <w:rFonts w:ascii="Arial" w:eastAsia="Arial" w:hAnsi="Arial" w:cs="Arial"/>
          <w:b/>
          <w:bCs/>
          <w:sz w:val="15"/>
          <w:szCs w:val="15"/>
        </w:rPr>
        <w:t>6. LIFE INSURANCE</w:t>
      </w:r>
    </w:p>
    <w:p w14:paraId="1F80564C" w14:textId="77777777" w:rsidR="003A0662" w:rsidRDefault="003A0662" w:rsidP="003A0662">
      <w:pPr>
        <w:spacing w:before="1" w:after="0" w:line="220" w:lineRule="exact"/>
      </w:pPr>
    </w:p>
    <w:p w14:paraId="197B7070" w14:textId="77777777" w:rsidR="003A0662" w:rsidRDefault="00F01C9E" w:rsidP="003A0662">
      <w:pPr>
        <w:spacing w:after="0" w:line="273" w:lineRule="auto"/>
        <w:ind w:left="743" w:right="3751"/>
        <w:rPr>
          <w:rFonts w:ascii="Arial" w:eastAsia="Arial" w:hAnsi="Arial" w:cs="Arial"/>
          <w:sz w:val="15"/>
          <w:szCs w:val="15"/>
        </w:rPr>
      </w:pPr>
      <w:r>
        <w:rPr>
          <w:rFonts w:asciiTheme="minorHAnsi" w:eastAsiaTheme="minorHAnsi" w:hAnsiTheme="minorHAnsi" w:cstheme="minorBidi"/>
          <w:sz w:val="22"/>
          <w:szCs w:val="22"/>
        </w:rPr>
        <w:pict w14:anchorId="7C3F33D1">
          <v:group id="_x0000_s1213" style="position:absolute;left:0;text-align:left;margin-left:85.9pt;margin-top:9.35pt;width:31.9pt;height:.1pt;z-index:-251628544;mso-position-horizontal-relative:page" coordorigin="1718,187" coordsize="638,2">
            <v:shape id="_x0000_s121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POLICY STATEMENTS FOR ALL LIFE INSURANCE POLICIES BENEFICIARY DESIGNATIONS (LIST BELOW)</w:t>
      </w:r>
    </w:p>
    <w:p w14:paraId="2F952F76" w14:textId="77777777" w:rsidR="003A0662" w:rsidRDefault="003A0662" w:rsidP="003A0662">
      <w:pPr>
        <w:spacing w:before="1" w:after="0" w:line="190" w:lineRule="exact"/>
        <w:rPr>
          <w:sz w:val="19"/>
          <w:szCs w:val="19"/>
        </w:rPr>
      </w:pPr>
    </w:p>
    <w:p w14:paraId="094A933E" w14:textId="77777777" w:rsidR="003A0662" w:rsidRDefault="003A0662" w:rsidP="003A0662">
      <w:pPr>
        <w:spacing w:after="0" w:line="200" w:lineRule="exact"/>
        <w:rPr>
          <w:sz w:val="20"/>
          <w:szCs w:val="20"/>
        </w:rPr>
      </w:pPr>
    </w:p>
    <w:p w14:paraId="0CFF6F0B" w14:textId="77777777" w:rsidR="003A0662" w:rsidRDefault="003A0662" w:rsidP="003A0662">
      <w:pPr>
        <w:spacing w:after="0" w:line="200" w:lineRule="exact"/>
        <w:rPr>
          <w:sz w:val="20"/>
          <w:szCs w:val="20"/>
        </w:rPr>
      </w:pPr>
    </w:p>
    <w:p w14:paraId="3E53B158" w14:textId="77777777" w:rsidR="003A0662" w:rsidRDefault="00F01C9E"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w14:anchorId="1FB3D156">
          <v:group id="_x0000_s1215" style="position:absolute;left:0;text-align:left;margin-left:85.9pt;margin-top:9.4pt;width:31.9pt;height:.1pt;z-index:-251627520;mso-position-horizontal-relative:page" coordorigin="1718,188" coordsize="638,2">
            <v:shape id="_x0000_s1216" style="position:absolute;left:1718;top:188;width:638;height:2" coordorigin="1718,188" coordsize="638,0" path="m1718,188r639,e" filled="f" strokeweight=".7pt">
              <v:path arrowok="t"/>
            </v:shape>
            <w10:wrap anchorx="page"/>
          </v:group>
        </w:pict>
      </w:r>
      <w:r w:rsidR="003A0662">
        <w:rPr>
          <w:rFonts w:ascii="Arial" w:eastAsia="Arial" w:hAnsi="Arial" w:cs="Arial"/>
          <w:sz w:val="15"/>
          <w:szCs w:val="15"/>
        </w:rPr>
        <w:t>INSURANCE COVERAGE AT WORK</w:t>
      </w:r>
    </w:p>
    <w:p w14:paraId="2BC74739" w14:textId="77777777" w:rsidR="003A0662" w:rsidRDefault="003A0662" w:rsidP="003A0662">
      <w:pPr>
        <w:spacing w:after="0" w:line="200" w:lineRule="exact"/>
        <w:rPr>
          <w:sz w:val="20"/>
          <w:szCs w:val="20"/>
        </w:rPr>
      </w:pPr>
    </w:p>
    <w:p w14:paraId="17042FC6" w14:textId="77777777" w:rsidR="003A0662" w:rsidRDefault="003A0662" w:rsidP="003A0662">
      <w:pPr>
        <w:spacing w:before="18" w:after="0" w:line="200" w:lineRule="exact"/>
        <w:rPr>
          <w:sz w:val="20"/>
          <w:szCs w:val="20"/>
        </w:rPr>
      </w:pPr>
    </w:p>
    <w:p w14:paraId="16A97F25" w14:textId="77777777" w:rsidR="003A0662" w:rsidRDefault="003A0662" w:rsidP="003A0662">
      <w:pPr>
        <w:spacing w:after="0"/>
        <w:ind w:left="107" w:right="-20"/>
        <w:rPr>
          <w:rFonts w:ascii="Arial" w:eastAsia="Arial" w:hAnsi="Arial" w:cs="Arial"/>
          <w:sz w:val="15"/>
          <w:szCs w:val="15"/>
        </w:rPr>
      </w:pPr>
      <w:r>
        <w:rPr>
          <w:rFonts w:ascii="Arial" w:eastAsia="Arial" w:hAnsi="Arial" w:cs="Arial"/>
          <w:b/>
          <w:bCs/>
          <w:sz w:val="15"/>
          <w:szCs w:val="15"/>
        </w:rPr>
        <w:t>7. VEHICLES</w:t>
      </w:r>
    </w:p>
    <w:p w14:paraId="7F7F7B77" w14:textId="77777777" w:rsidR="003A0662" w:rsidRDefault="003A0662" w:rsidP="003A0662">
      <w:pPr>
        <w:spacing w:before="1" w:after="0" w:line="220" w:lineRule="exact"/>
      </w:pPr>
    </w:p>
    <w:p w14:paraId="58B079F1" w14:textId="77777777" w:rsidR="003A0662" w:rsidRDefault="00F01C9E" w:rsidP="003A0662">
      <w:pPr>
        <w:spacing w:after="0" w:line="547" w:lineRule="auto"/>
        <w:ind w:left="743" w:right="4104"/>
        <w:rPr>
          <w:rFonts w:ascii="Arial" w:eastAsia="Arial" w:hAnsi="Arial" w:cs="Arial"/>
          <w:sz w:val="15"/>
          <w:szCs w:val="15"/>
        </w:rPr>
      </w:pPr>
      <w:r>
        <w:rPr>
          <w:rFonts w:asciiTheme="minorHAnsi" w:eastAsiaTheme="minorHAnsi" w:hAnsiTheme="minorHAnsi" w:cstheme="minorBidi"/>
          <w:sz w:val="22"/>
          <w:szCs w:val="22"/>
        </w:rPr>
        <w:pict w14:anchorId="5072A62F">
          <v:group id="_x0000_s1217" style="position:absolute;left:0;text-align:left;margin-left:85.9pt;margin-top:9.35pt;width:31.9pt;height:.1pt;z-index:-251626496;mso-position-horizontal-relative:page" coordorigin="1718,187" coordsize="638,2">
            <v:shape id="_x0000_s1218"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595E4006">
          <v:group id="_x0000_s1219" style="position:absolute;left:0;text-align:left;margin-left:85.9pt;margin-top:29.05pt;width:31.9pt;height:.1pt;z-index:-251625472;mso-position-horizontal-relative:page" coordorigin="1718,581" coordsize="638,2">
            <v:shape id="_x0000_s1220" style="position:absolute;left:1718;top:581;width:638;height:2" coordorigin="1718,581" coordsize="638,0" path="m1718,581r639,e" filled="f" strokeweight=".7pt">
              <v:path arrowok="t"/>
            </v:shape>
            <w10:wrap anchorx="page"/>
          </v:group>
        </w:pict>
      </w:r>
      <w:r>
        <w:rPr>
          <w:rFonts w:asciiTheme="minorHAnsi" w:eastAsiaTheme="minorHAnsi" w:hAnsiTheme="minorHAnsi" w:cstheme="minorBidi"/>
          <w:sz w:val="22"/>
          <w:szCs w:val="22"/>
        </w:rPr>
        <w:pict w14:anchorId="0FCB160D">
          <v:group id="_x0000_s1221" style="position:absolute;left:0;text-align:left;margin-left:85.9pt;margin-top:48.75pt;width:31.9pt;height:.1pt;z-index:-251624448;mso-position-horizontal-relative:page" coordorigin="1718,975" coordsize="638,2">
            <v:shape id="_x0000_s1222" style="position:absolute;left:1718;top:975;width:638;height:2" coordorigin="1718,975" coordsize="638,0" path="m1718,975r639,e" filled="f" strokeweight=".7pt">
              <v:path arrowok="t"/>
            </v:shape>
            <w10:wrap anchorx="page"/>
          </v:group>
        </w:pict>
      </w:r>
      <w:r w:rsidR="003A0662">
        <w:rPr>
          <w:rFonts w:ascii="Arial" w:eastAsia="Arial" w:hAnsi="Arial" w:cs="Arial"/>
          <w:sz w:val="15"/>
          <w:szCs w:val="15"/>
        </w:rPr>
        <w:t>KELLY BLUE BOOK VALUE FOR EACH VEHICLE (WWW.KBB.COM) ANY DEBT/ STATEMENTS ASSOCIATED WITH VEHICLE LOANS COPIES OF VEHICLE TITLES/ LIST DRIVERS</w:t>
      </w:r>
    </w:p>
    <w:p w14:paraId="0542FA2E" w14:textId="77777777" w:rsidR="003A0662" w:rsidRDefault="003A0662" w:rsidP="003A0662">
      <w:pPr>
        <w:spacing w:after="0"/>
        <w:sectPr w:rsidR="003A0662">
          <w:pgSz w:w="12240" w:h="15840"/>
          <w:pgMar w:top="860" w:right="960" w:bottom="860" w:left="1640" w:header="676" w:footer="676" w:gutter="0"/>
          <w:cols w:space="720"/>
        </w:sectPr>
      </w:pPr>
    </w:p>
    <w:p w14:paraId="75847233" w14:textId="77777777" w:rsidR="003A0662" w:rsidRDefault="003A0662" w:rsidP="003A0662">
      <w:pPr>
        <w:spacing w:before="7" w:after="0" w:line="130" w:lineRule="exact"/>
        <w:rPr>
          <w:sz w:val="13"/>
          <w:szCs w:val="13"/>
        </w:rPr>
      </w:pPr>
    </w:p>
    <w:p w14:paraId="751E1745" w14:textId="77777777" w:rsidR="003A0662" w:rsidRDefault="003A0662" w:rsidP="003A0662">
      <w:pPr>
        <w:spacing w:after="0" w:line="200" w:lineRule="exact"/>
        <w:rPr>
          <w:sz w:val="20"/>
          <w:szCs w:val="20"/>
        </w:rPr>
      </w:pPr>
    </w:p>
    <w:p w14:paraId="1E6F9EF1" w14:textId="77777777" w:rsidR="003A0662" w:rsidRDefault="003A0662" w:rsidP="003A0662">
      <w:pPr>
        <w:spacing w:after="0" w:line="200" w:lineRule="exact"/>
        <w:rPr>
          <w:sz w:val="20"/>
          <w:szCs w:val="20"/>
        </w:rPr>
      </w:pPr>
    </w:p>
    <w:p w14:paraId="3B31342E" w14:textId="77777777" w:rsidR="003A0662" w:rsidRDefault="003A0662" w:rsidP="003A0662">
      <w:pPr>
        <w:spacing w:before="42" w:after="0"/>
        <w:ind w:left="747" w:right="-20"/>
        <w:rPr>
          <w:rFonts w:ascii="Arial" w:eastAsia="Arial" w:hAnsi="Arial" w:cs="Arial"/>
          <w:sz w:val="15"/>
          <w:szCs w:val="15"/>
        </w:rPr>
      </w:pPr>
      <w:r>
        <w:rPr>
          <w:rFonts w:ascii="Arial" w:eastAsia="Arial" w:hAnsi="Arial" w:cs="Arial"/>
          <w:b/>
          <w:bCs/>
          <w:sz w:val="15"/>
          <w:szCs w:val="15"/>
        </w:rPr>
        <w:t>8. LIABILITIES/ DEBT (NOT ASSOCIATED WITH HOME OR CAR)</w:t>
      </w:r>
    </w:p>
    <w:p w14:paraId="69AB9E21" w14:textId="77777777" w:rsidR="003A0662" w:rsidRDefault="003A0662" w:rsidP="003A0662">
      <w:pPr>
        <w:spacing w:before="1" w:after="0" w:line="220" w:lineRule="exact"/>
      </w:pPr>
    </w:p>
    <w:p w14:paraId="77DE3486" w14:textId="77777777" w:rsidR="003A0662" w:rsidRDefault="00F01C9E"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w14:anchorId="7D19AB77">
          <v:group id="_x0000_s1223" style="position:absolute;left:0;text-align:left;margin-left:85.9pt;margin-top:9.35pt;width:31.9pt;height:.1pt;z-index:-251623424;mso-position-horizontal-relative:page" coordorigin="1718,187" coordsize="638,2">
            <v:shape id="_x0000_s122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CREDIT CARD STATEMENTS FOR WHICH THERE ARE BALANCES DUE (LIST)</w:t>
      </w:r>
    </w:p>
    <w:p w14:paraId="2291DF09" w14:textId="77777777" w:rsidR="003A0662" w:rsidRDefault="003A0662" w:rsidP="003A0662">
      <w:pPr>
        <w:spacing w:after="0" w:line="200" w:lineRule="exact"/>
        <w:rPr>
          <w:sz w:val="20"/>
          <w:szCs w:val="20"/>
        </w:rPr>
      </w:pPr>
    </w:p>
    <w:p w14:paraId="5126148A" w14:textId="77777777" w:rsidR="003A0662" w:rsidRDefault="003A0662" w:rsidP="003A0662">
      <w:pPr>
        <w:spacing w:after="0" w:line="200" w:lineRule="exact"/>
        <w:rPr>
          <w:sz w:val="20"/>
          <w:szCs w:val="20"/>
        </w:rPr>
      </w:pPr>
    </w:p>
    <w:p w14:paraId="3CEEDBC8" w14:textId="77777777" w:rsidR="003A0662" w:rsidRDefault="003A0662" w:rsidP="003A0662">
      <w:pPr>
        <w:spacing w:before="15" w:after="0" w:line="200" w:lineRule="exact"/>
        <w:rPr>
          <w:sz w:val="20"/>
          <w:szCs w:val="20"/>
        </w:rPr>
      </w:pPr>
    </w:p>
    <w:p w14:paraId="327265D8" w14:textId="77777777" w:rsidR="003A0662" w:rsidRDefault="00F01C9E"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w14:anchorId="5CD3DDA7">
          <v:group id="_x0000_s1225" style="position:absolute;left:0;text-align:left;margin-left:85.9pt;margin-top:9.35pt;width:31.9pt;height:.1pt;z-index:-251622400;mso-position-horizontal-relative:page" coordorigin="1718,187" coordsize="638,2">
            <v:shape id="_x0000_s1226" style="position:absolute;left:1718;top:187;width:638;height:2" coordorigin="1718,187" coordsize="638,0" path="m1718,187r639,e" filled="f" strokeweight=".24697mm">
              <v:path arrowok="t"/>
            </v:shape>
            <w10:wrap anchorx="page"/>
          </v:group>
        </w:pict>
      </w:r>
      <w:r w:rsidR="003A0662">
        <w:rPr>
          <w:rFonts w:ascii="Arial" w:eastAsia="Arial" w:hAnsi="Arial" w:cs="Arial"/>
          <w:sz w:val="15"/>
          <w:szCs w:val="15"/>
        </w:rPr>
        <w:t>CURRENT STATEMENTS FOR ANY OTHER LOANS (LIST BELOW)</w:t>
      </w:r>
    </w:p>
    <w:p w14:paraId="69B9CF4E" w14:textId="77777777" w:rsidR="003A0662" w:rsidRDefault="003A0662" w:rsidP="003A0662">
      <w:pPr>
        <w:spacing w:after="0" w:line="200" w:lineRule="exact"/>
        <w:rPr>
          <w:sz w:val="20"/>
          <w:szCs w:val="20"/>
        </w:rPr>
      </w:pPr>
    </w:p>
    <w:p w14:paraId="1852DA40" w14:textId="77777777" w:rsidR="003A0662" w:rsidRDefault="003A0662" w:rsidP="003A0662">
      <w:pPr>
        <w:spacing w:before="15" w:after="0" w:line="200" w:lineRule="exact"/>
        <w:rPr>
          <w:sz w:val="20"/>
          <w:szCs w:val="20"/>
        </w:rPr>
      </w:pPr>
    </w:p>
    <w:p w14:paraId="3D8B86D7" w14:textId="77777777" w:rsidR="003A0662" w:rsidRDefault="00F01C9E" w:rsidP="003A0662">
      <w:pPr>
        <w:spacing w:after="0" w:line="547" w:lineRule="auto"/>
        <w:ind w:left="1383" w:right="5138"/>
        <w:rPr>
          <w:rFonts w:ascii="Arial" w:eastAsia="Arial" w:hAnsi="Arial" w:cs="Arial"/>
          <w:sz w:val="15"/>
          <w:szCs w:val="15"/>
        </w:rPr>
      </w:pPr>
      <w:r>
        <w:rPr>
          <w:rFonts w:asciiTheme="minorHAnsi" w:eastAsiaTheme="minorHAnsi" w:hAnsiTheme="minorHAnsi" w:cstheme="minorBidi"/>
          <w:sz w:val="22"/>
          <w:szCs w:val="22"/>
        </w:rPr>
        <w:pict w14:anchorId="46EB3F63">
          <v:group id="_x0000_s1227" style="position:absolute;left:0;text-align:left;margin-left:85.9pt;margin-top:9.35pt;width:31.9pt;height:.1pt;z-index:-251621376;mso-position-horizontal-relative:page" coordorigin="1718,187" coordsize="638,2">
            <v:shape id="_x0000_s1228"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49EB8C23">
          <v:group id="_x0000_s1229" style="position:absolute;left:0;text-align:left;margin-left:85.9pt;margin-top:29.05pt;width:31.9pt;height:.1pt;z-index:-251620352;mso-position-horizontal-relative:page" coordorigin="1718,581" coordsize="638,2">
            <v:shape id="_x0000_s1230"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INCOME TAXES OWED OR TO BE REFUNDED CURRENT STATEMENT FOR ANY OTHER LIABILITY</w:t>
      </w:r>
    </w:p>
    <w:p w14:paraId="2CC0CBC9" w14:textId="77777777" w:rsidR="003A0662" w:rsidRDefault="003A0662" w:rsidP="003A0662">
      <w:pPr>
        <w:spacing w:before="3" w:after="0" w:line="200" w:lineRule="exact"/>
        <w:rPr>
          <w:sz w:val="20"/>
          <w:szCs w:val="20"/>
        </w:rPr>
      </w:pPr>
    </w:p>
    <w:p w14:paraId="7B56A426" w14:textId="77777777" w:rsidR="003A0662" w:rsidRDefault="003A0662" w:rsidP="003A0662">
      <w:pPr>
        <w:spacing w:after="0"/>
        <w:ind w:left="747" w:right="-20"/>
        <w:rPr>
          <w:rFonts w:ascii="Arial" w:eastAsia="Arial" w:hAnsi="Arial" w:cs="Arial"/>
          <w:sz w:val="15"/>
          <w:szCs w:val="15"/>
        </w:rPr>
      </w:pPr>
      <w:r>
        <w:rPr>
          <w:rFonts w:ascii="Arial" w:eastAsia="Arial" w:hAnsi="Arial" w:cs="Arial"/>
          <w:b/>
          <w:bCs/>
          <w:sz w:val="15"/>
          <w:szCs w:val="15"/>
        </w:rPr>
        <w:t>9. CHILDREN'S ACCOUNT</w:t>
      </w:r>
    </w:p>
    <w:p w14:paraId="45E4469B" w14:textId="77777777" w:rsidR="003A0662" w:rsidRDefault="003A0662" w:rsidP="003A0662">
      <w:pPr>
        <w:spacing w:before="1" w:after="0" w:line="220" w:lineRule="exact"/>
      </w:pPr>
    </w:p>
    <w:p w14:paraId="61758B70" w14:textId="77777777" w:rsidR="003A0662" w:rsidRDefault="00F01C9E" w:rsidP="003A0662">
      <w:pPr>
        <w:spacing w:after="0" w:line="273" w:lineRule="auto"/>
        <w:ind w:left="1383" w:right="2407"/>
        <w:rPr>
          <w:rFonts w:ascii="Arial" w:eastAsia="Arial" w:hAnsi="Arial" w:cs="Arial"/>
          <w:sz w:val="15"/>
          <w:szCs w:val="15"/>
        </w:rPr>
      </w:pPr>
      <w:r>
        <w:rPr>
          <w:rFonts w:asciiTheme="minorHAnsi" w:eastAsiaTheme="minorHAnsi" w:hAnsiTheme="minorHAnsi" w:cstheme="minorBidi"/>
          <w:sz w:val="22"/>
          <w:szCs w:val="22"/>
        </w:rPr>
        <w:pict w14:anchorId="6C6BE604">
          <v:group id="_x0000_s1231" style="position:absolute;left:0;text-align:left;margin-left:85.9pt;margin-top:9.35pt;width:31.9pt;height:.1pt;z-index:-251619328;mso-position-horizontal-relative:page" coordorigin="1718,187" coordsize="638,2">
            <v:shape id="_x0000_s123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COPIES OF RECENT STATEMENTS FOR ANY COLLEGE PLAN ACCOUNTS (529 PLAN) OR UGMA ACCOUNTS</w:t>
      </w:r>
    </w:p>
    <w:p w14:paraId="75732D70" w14:textId="77777777" w:rsidR="003A0662" w:rsidRDefault="003A0662" w:rsidP="003A0662">
      <w:pPr>
        <w:spacing w:before="7" w:after="0" w:line="190" w:lineRule="exact"/>
        <w:rPr>
          <w:sz w:val="19"/>
          <w:szCs w:val="19"/>
        </w:rPr>
      </w:pPr>
    </w:p>
    <w:p w14:paraId="5EA31527" w14:textId="77777777" w:rsidR="003A0662" w:rsidRDefault="00F01C9E" w:rsidP="003A0662">
      <w:pPr>
        <w:spacing w:after="0" w:line="273" w:lineRule="auto"/>
        <w:ind w:left="1383" w:right="2508"/>
        <w:rPr>
          <w:rFonts w:ascii="Arial" w:eastAsia="Arial" w:hAnsi="Arial" w:cs="Arial"/>
          <w:sz w:val="15"/>
          <w:szCs w:val="15"/>
        </w:rPr>
      </w:pPr>
      <w:r>
        <w:rPr>
          <w:rFonts w:asciiTheme="minorHAnsi" w:eastAsiaTheme="minorHAnsi" w:hAnsiTheme="minorHAnsi" w:cstheme="minorBidi"/>
          <w:sz w:val="22"/>
          <w:szCs w:val="22"/>
        </w:rPr>
        <w:pict w14:anchorId="0264165A">
          <v:group id="_x0000_s1233" style="position:absolute;left:0;text-align:left;margin-left:85.9pt;margin-top:9.35pt;width:31.9pt;height:.1pt;z-index:-251618304;mso-position-horizontal-relative:page" coordorigin="1718,187" coordsize="638,2">
            <v:shape id="_x0000_s1234" style="position:absolute;left:1718;top:187;width:638;height:2" coordorigin="1718,187" coordsize="638,0" path="m1718,187r639,e" filled="f" strokeweight=".24697mm">
              <v:path arrowok="t"/>
            </v:shape>
            <w10:wrap anchorx="page"/>
          </v:group>
        </w:pict>
      </w:r>
      <w:r w:rsidR="003A0662">
        <w:rPr>
          <w:rFonts w:ascii="Arial" w:eastAsia="Arial" w:hAnsi="Arial" w:cs="Arial"/>
          <w:sz w:val="15"/>
          <w:szCs w:val="15"/>
        </w:rPr>
        <w:t>COPIES OF RECENT STATEMENTS FOR ANY OTHER ACCOUNTS OF WHICH CHILDREN ARE THE BENEFICIARY</w:t>
      </w:r>
    </w:p>
    <w:p w14:paraId="316F4F90" w14:textId="77777777" w:rsidR="003A0662" w:rsidRDefault="003A0662" w:rsidP="003A0662">
      <w:pPr>
        <w:spacing w:before="4" w:after="0" w:line="190" w:lineRule="exact"/>
        <w:rPr>
          <w:sz w:val="19"/>
          <w:szCs w:val="19"/>
        </w:rPr>
      </w:pPr>
    </w:p>
    <w:p w14:paraId="164C0B5A" w14:textId="77777777" w:rsidR="003A0662" w:rsidRDefault="003A0662" w:rsidP="003A0662">
      <w:pPr>
        <w:spacing w:after="0" w:line="200" w:lineRule="exact"/>
        <w:rPr>
          <w:sz w:val="20"/>
          <w:szCs w:val="20"/>
        </w:rPr>
      </w:pPr>
    </w:p>
    <w:p w14:paraId="7E5C2C78" w14:textId="77777777" w:rsidR="003A0662" w:rsidRDefault="003A0662" w:rsidP="003A0662">
      <w:pPr>
        <w:spacing w:after="0"/>
        <w:ind w:left="111" w:right="-20"/>
        <w:rPr>
          <w:rFonts w:ascii="Arial" w:eastAsia="Arial" w:hAnsi="Arial" w:cs="Arial"/>
          <w:sz w:val="15"/>
          <w:szCs w:val="15"/>
        </w:rPr>
      </w:pPr>
      <w:r>
        <w:rPr>
          <w:rFonts w:ascii="Arial" w:eastAsia="Arial" w:hAnsi="Arial" w:cs="Arial"/>
          <w:b/>
          <w:bCs/>
          <w:sz w:val="15"/>
          <w:szCs w:val="15"/>
        </w:rPr>
        <w:t>V. OTHER</w:t>
      </w:r>
    </w:p>
    <w:p w14:paraId="31230150" w14:textId="77777777" w:rsidR="003A0662" w:rsidRDefault="003A0662" w:rsidP="003A0662">
      <w:pPr>
        <w:spacing w:before="1" w:after="0" w:line="220" w:lineRule="exact"/>
      </w:pPr>
    </w:p>
    <w:p w14:paraId="26F62E82" w14:textId="17CC5054" w:rsidR="003A0662" w:rsidRDefault="00F01C9E" w:rsidP="003A0662">
      <w:pPr>
        <w:spacing w:after="0" w:line="547" w:lineRule="auto"/>
        <w:ind w:left="1383" w:right="2902"/>
        <w:rPr>
          <w:rFonts w:ascii="Arial" w:eastAsia="Arial" w:hAnsi="Arial" w:cs="Arial"/>
          <w:sz w:val="15"/>
          <w:szCs w:val="15"/>
        </w:rPr>
      </w:pPr>
      <w:r>
        <w:rPr>
          <w:rFonts w:asciiTheme="minorHAnsi" w:eastAsiaTheme="minorHAnsi" w:hAnsiTheme="minorHAnsi" w:cstheme="minorBidi"/>
          <w:sz w:val="22"/>
          <w:szCs w:val="22"/>
        </w:rPr>
        <w:pict w14:anchorId="54BA2794">
          <v:group id="_x0000_s1235" style="position:absolute;left:0;text-align:left;margin-left:85.9pt;margin-top:9.35pt;width:31.9pt;height:.1pt;z-index:-251617280;mso-position-horizontal-relative:page" coordorigin="1718,187" coordsize="638,2">
            <v:shape id="_x0000_s1236"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w14:anchorId="048D2B0B">
          <v:group id="_x0000_s1237" style="position:absolute;left:0;text-align:left;margin-left:85.9pt;margin-top:29.05pt;width:31.9pt;height:.1pt;z-index:-251616256;mso-position-horizontal-relative:page" coordorigin="1718,581" coordsize="638,2">
            <v:shape id="_x0000_s1238" style="position:absolute;left:1718;top:581;width:638;height:2" coordorigin="1718,581" coordsize="638,0" path="m1718,581r639,e" filled="f" strokeweight=".7pt">
              <v:path arrowok="t"/>
            </v:shape>
            <w10:wrap anchorx="page"/>
          </v:group>
        </w:pict>
      </w:r>
      <w:r>
        <w:rPr>
          <w:rFonts w:asciiTheme="minorHAnsi" w:eastAsiaTheme="minorHAnsi" w:hAnsiTheme="minorHAnsi" w:cstheme="minorBidi"/>
          <w:sz w:val="22"/>
          <w:szCs w:val="22"/>
        </w:rPr>
        <w:pict w14:anchorId="36B8FA0C">
          <v:group id="_x0000_s1239" style="position:absolute;left:0;text-align:left;margin-left:85.9pt;margin-top:48.75pt;width:31.9pt;height:.1pt;z-index:-251615232;mso-position-horizontal-relative:page" coordorigin="1718,975" coordsize="638,2">
            <v:shape id="_x0000_s1240" style="position:absolute;left:1718;top:975;width:638;height:2" coordorigin="1718,975" coordsize="638,0" path="m1718,975r639,e" filled="f" strokeweight=".7pt">
              <v:path arrowok="t"/>
            </v:shape>
            <w10:wrap anchorx="page"/>
          </v:group>
        </w:pict>
      </w:r>
      <w:r>
        <w:rPr>
          <w:rFonts w:asciiTheme="minorHAnsi" w:eastAsiaTheme="minorHAnsi" w:hAnsiTheme="minorHAnsi" w:cstheme="minorBidi"/>
          <w:sz w:val="22"/>
          <w:szCs w:val="22"/>
        </w:rPr>
        <w:pict w14:anchorId="715D68E9">
          <v:group id="_x0000_s1241" style="position:absolute;left:0;text-align:left;margin-left:85.9pt;margin-top:68.4pt;width:31.9pt;height:.1pt;z-index:-251614208;mso-position-horizontal-relative:page" coordorigin="1718,1368" coordsize="638,2">
            <v:shape id="_x0000_s1242" style="position:absolute;left:1718;top:1368;width:638;height:2" coordorigin="1718,1368" coordsize="638,0" path="m1718,1368r639,e" filled="f" strokeweight=".7pt">
              <v:path arrowok="t"/>
            </v:shape>
            <w10:wrap anchorx="page"/>
          </v:group>
        </w:pict>
      </w:r>
      <w:r w:rsidR="003A0662">
        <w:rPr>
          <w:rFonts w:ascii="Arial" w:eastAsia="Arial" w:hAnsi="Arial" w:cs="Arial"/>
          <w:sz w:val="15"/>
          <w:szCs w:val="15"/>
        </w:rPr>
        <w:t xml:space="preserve">2 YEARS OF COMPLETE INCOME TAX RETURNS, BOTH STATE AND FEDERAL CREDIT REPORT </w:t>
      </w:r>
      <w:r w:rsidR="003A0662">
        <w:rPr>
          <w:rFonts w:ascii="Arial" w:eastAsia="Arial" w:hAnsi="Arial" w:cs="Arial"/>
          <w:spacing w:val="1"/>
          <w:sz w:val="15"/>
          <w:szCs w:val="15"/>
        </w:rPr>
        <w:t xml:space="preserve"> </w:t>
      </w:r>
      <w:r w:rsidR="003A0662">
        <w:rPr>
          <w:rFonts w:ascii="Arial" w:eastAsia="Arial" w:hAnsi="Arial" w:cs="Arial"/>
          <w:sz w:val="15"/>
          <w:szCs w:val="15"/>
        </w:rPr>
        <w:t>(available at www.annualcreditreport.com) - FREE ANNUALLY</w:t>
      </w:r>
      <w:hyperlink r:id="rId21">
        <w:r w:rsidR="003A0662">
          <w:rPr>
            <w:rFonts w:ascii="Arial" w:eastAsia="Arial" w:hAnsi="Arial" w:cs="Arial"/>
            <w:sz w:val="15"/>
            <w:szCs w:val="15"/>
          </w:rPr>
          <w:t xml:space="preserve"> CURRENT SOCIAL SECURITY STATEMENT (http://www.ssa.gov/online/ssa-7004.html)</w:t>
        </w:r>
      </w:hyperlink>
      <w:r w:rsidR="003A0662">
        <w:rPr>
          <w:rFonts w:ascii="Arial" w:eastAsia="Arial" w:hAnsi="Arial" w:cs="Arial"/>
          <w:sz w:val="15"/>
          <w:szCs w:val="15"/>
        </w:rPr>
        <w:t xml:space="preserve"> EMPLOYEE BENEFITS (BOOKLETS)</w:t>
      </w:r>
    </w:p>
    <w:p w14:paraId="4D62FFE7" w14:textId="77777777" w:rsidR="003A0662" w:rsidRDefault="00F01C9E" w:rsidP="003A0662">
      <w:pPr>
        <w:spacing w:before="6" w:after="0" w:line="169" w:lineRule="exact"/>
        <w:ind w:left="1383" w:right="-20"/>
        <w:rPr>
          <w:rFonts w:ascii="Arial" w:eastAsia="Arial" w:hAnsi="Arial" w:cs="Arial"/>
          <w:sz w:val="15"/>
          <w:szCs w:val="15"/>
        </w:rPr>
      </w:pPr>
      <w:r>
        <w:rPr>
          <w:rFonts w:asciiTheme="minorHAnsi" w:eastAsiaTheme="minorHAnsi" w:hAnsiTheme="minorHAnsi" w:cstheme="minorBidi"/>
          <w:sz w:val="22"/>
          <w:szCs w:val="22"/>
        </w:rPr>
        <w:pict w14:anchorId="278EA895">
          <v:group id="_x0000_s1243" style="position:absolute;left:0;text-align:left;margin-left:85.9pt;margin-top:9.65pt;width:31.9pt;height:.1pt;z-index:-251613184;mso-position-horizontal-relative:page" coordorigin="1718,193" coordsize="638,2">
            <v:shape id="_x0000_s1244" style="position:absolute;left:1718;top:193;width:638;height:2" coordorigin="1718,193" coordsize="638,0" path="m1718,193r639,e" filled="f" strokeweight=".7pt">
              <v:path arrowok="t"/>
            </v:shape>
            <w10:wrap anchorx="page"/>
          </v:group>
        </w:pict>
      </w:r>
      <w:r w:rsidR="003A0662">
        <w:rPr>
          <w:rFonts w:ascii="Arial" w:eastAsia="Arial" w:hAnsi="Arial" w:cs="Arial"/>
          <w:position w:val="-1"/>
          <w:sz w:val="15"/>
          <w:szCs w:val="15"/>
        </w:rPr>
        <w:t>LIST OF CONTENTS OF SAFETY DEPOSIT BOXES OR STORAGE UNITS</w:t>
      </w:r>
    </w:p>
    <w:p w14:paraId="6A00101D" w14:textId="77777777" w:rsidR="003A0662" w:rsidRDefault="003A0662" w:rsidP="003A0662">
      <w:pPr>
        <w:spacing w:before="9" w:after="0" w:line="170" w:lineRule="exact"/>
        <w:rPr>
          <w:sz w:val="17"/>
          <w:szCs w:val="17"/>
        </w:rPr>
      </w:pPr>
    </w:p>
    <w:p w14:paraId="1F772884" w14:textId="77777777" w:rsidR="003A0662" w:rsidRDefault="003A0662" w:rsidP="003A0662">
      <w:pPr>
        <w:spacing w:after="0" w:line="200" w:lineRule="exact"/>
        <w:rPr>
          <w:sz w:val="20"/>
          <w:szCs w:val="20"/>
        </w:rPr>
      </w:pPr>
    </w:p>
    <w:p w14:paraId="395A0CB9" w14:textId="77777777" w:rsidR="003A0662" w:rsidRDefault="003A0662" w:rsidP="003A0662">
      <w:pPr>
        <w:spacing w:after="0"/>
        <w:sectPr w:rsidR="003A0662">
          <w:headerReference w:type="default" r:id="rId22"/>
          <w:pgSz w:w="12240" w:h="15840"/>
          <w:pgMar w:top="860" w:right="960" w:bottom="860" w:left="1000" w:header="676" w:footer="676" w:gutter="0"/>
          <w:cols w:space="720"/>
        </w:sectPr>
      </w:pPr>
    </w:p>
    <w:p w14:paraId="4EA6D499" w14:textId="77777777" w:rsidR="003A0662" w:rsidRDefault="003A0662" w:rsidP="003A0662">
      <w:pPr>
        <w:spacing w:before="42" w:after="0"/>
        <w:ind w:left="111" w:right="-63"/>
        <w:rPr>
          <w:rFonts w:ascii="Arial" w:eastAsia="Arial" w:hAnsi="Arial" w:cs="Arial"/>
          <w:sz w:val="15"/>
          <w:szCs w:val="15"/>
        </w:rPr>
      </w:pPr>
      <w:r>
        <w:rPr>
          <w:rFonts w:ascii="Arial" w:eastAsia="Arial" w:hAnsi="Arial" w:cs="Arial"/>
          <w:b/>
          <w:bCs/>
          <w:sz w:val="15"/>
          <w:szCs w:val="15"/>
        </w:rPr>
        <w:t>DATES NEEDED:</w:t>
      </w:r>
    </w:p>
    <w:p w14:paraId="7136BEAE" w14:textId="77777777" w:rsidR="003A0662" w:rsidRDefault="003A0662" w:rsidP="003A0662">
      <w:pPr>
        <w:spacing w:before="19" w:after="0" w:line="220" w:lineRule="exact"/>
      </w:pPr>
      <w:r>
        <w:br w:type="column"/>
      </w:r>
    </w:p>
    <w:p w14:paraId="5C3E15E4" w14:textId="77777777" w:rsidR="003A0662" w:rsidRPr="00F039BD" w:rsidRDefault="00F039BD" w:rsidP="00F039BD">
      <w:pPr>
        <w:tabs>
          <w:tab w:val="left" w:pos="1540"/>
          <w:tab w:val="left" w:pos="2960"/>
        </w:tabs>
        <w:spacing w:after="0" w:line="169" w:lineRule="exact"/>
        <w:ind w:right="-20"/>
        <w:rPr>
          <w:rFonts w:ascii="Arial" w:eastAsia="Arial" w:hAnsi="Arial" w:cs="Arial"/>
          <w:sz w:val="15"/>
          <w:szCs w:val="15"/>
        </w:rPr>
        <w:sectPr w:rsidR="003A0662" w:rsidRPr="00F039BD">
          <w:type w:val="continuous"/>
          <w:pgSz w:w="12240" w:h="15840"/>
          <w:pgMar w:top="860" w:right="960" w:bottom="860" w:left="1000" w:header="720" w:footer="720" w:gutter="0"/>
          <w:cols w:num="2" w:space="720" w:equalWidth="0">
            <w:col w:w="1347" w:space="2809"/>
            <w:col w:w="6124"/>
          </w:cols>
        </w:sectPr>
      </w:pPr>
      <w:r>
        <w:rPr>
          <w:rFonts w:ascii="Arial" w:eastAsia="Arial" w:hAnsi="Arial" w:cs="Arial"/>
          <w:b/>
          <w:bCs/>
          <w:position w:val="-1"/>
          <w:sz w:val="15"/>
          <w:szCs w:val="15"/>
        </w:rPr>
        <w:t>HUSBAND</w:t>
      </w:r>
      <w:r>
        <w:rPr>
          <w:rFonts w:ascii="Arial" w:eastAsia="Arial" w:hAnsi="Arial" w:cs="Arial"/>
          <w:b/>
          <w:bCs/>
          <w:position w:val="-1"/>
          <w:sz w:val="15"/>
          <w:szCs w:val="15"/>
        </w:rPr>
        <w:tab/>
        <w:t>WIFE</w:t>
      </w:r>
      <w:r>
        <w:rPr>
          <w:rFonts w:ascii="Arial" w:eastAsia="Arial" w:hAnsi="Arial" w:cs="Arial"/>
          <w:b/>
          <w:bCs/>
          <w:position w:val="-1"/>
          <w:sz w:val="15"/>
          <w:szCs w:val="15"/>
        </w:rPr>
        <w:tab/>
        <w:t>CHILDRE</w:t>
      </w:r>
      <w:r w:rsidR="00EE3415">
        <w:rPr>
          <w:rFonts w:ascii="Arial" w:eastAsia="Arial" w:hAnsi="Arial" w:cs="Arial"/>
          <w:b/>
          <w:bCs/>
          <w:position w:val="-1"/>
          <w:sz w:val="15"/>
          <w:szCs w:val="15"/>
        </w:rPr>
        <w:t>N</w:t>
      </w:r>
    </w:p>
    <w:p w14:paraId="54DAAF42" w14:textId="77777777" w:rsidR="00F039BD" w:rsidRDefault="00F01C9E" w:rsidP="00F039BD">
      <w:pPr>
        <w:spacing w:before="42" w:after="0" w:line="547" w:lineRule="auto"/>
        <w:ind w:right="7807"/>
        <w:rPr>
          <w:rFonts w:ascii="Arial" w:eastAsia="Arial" w:hAnsi="Arial" w:cs="Arial"/>
          <w:sz w:val="15"/>
          <w:szCs w:val="15"/>
        </w:rPr>
      </w:pPr>
      <w:r>
        <w:rPr>
          <w:rFonts w:asciiTheme="minorHAnsi" w:eastAsiaTheme="minorHAnsi" w:hAnsiTheme="minorHAnsi" w:cstheme="minorBidi"/>
          <w:sz w:val="22"/>
          <w:szCs w:val="22"/>
        </w:rPr>
        <w:pict w14:anchorId="26E63260">
          <v:group id="_x0000_s1245" style="position:absolute;margin-left:256.3pt;margin-top:11.45pt;width:45.35pt;height:.1pt;z-index:-251612160;mso-position-horizontal-relative:page" coordorigin="5126,229" coordsize="907,2">
            <v:shape id="_x0000_s1246" style="position:absolute;left:5126;top:229;width:907;height:2" coordorigin="5126,229" coordsize="907,0" path="m5126,229r908,e" filled="f" strokeweight=".7pt">
              <v:path arrowok="t"/>
            </v:shape>
            <w10:wrap anchorx="page"/>
          </v:group>
        </w:pict>
      </w:r>
      <w:r>
        <w:rPr>
          <w:rFonts w:asciiTheme="minorHAnsi" w:eastAsiaTheme="minorHAnsi" w:hAnsiTheme="minorHAnsi" w:cstheme="minorBidi"/>
          <w:sz w:val="22"/>
          <w:szCs w:val="22"/>
        </w:rPr>
        <w:pict w14:anchorId="682742F9">
          <v:group id="_x0000_s1247" style="position:absolute;margin-left:256.3pt;margin-top:31.15pt;width:45.35pt;height:.1pt;z-index:-251611136;mso-position-horizontal-relative:page" coordorigin="5126,623" coordsize="907,2">
            <v:shape id="_x0000_s1248" style="position:absolute;left:5126;top:623;width:907;height:2" coordorigin="5126,623" coordsize="907,0" path="m5126,623r908,e" filled="f" strokeweight=".7pt">
              <v:path arrowok="t"/>
            </v:shape>
            <w10:wrap anchorx="page"/>
          </v:group>
        </w:pict>
      </w:r>
      <w:r>
        <w:rPr>
          <w:rFonts w:asciiTheme="minorHAnsi" w:eastAsiaTheme="minorHAnsi" w:hAnsiTheme="minorHAnsi" w:cstheme="minorBidi"/>
          <w:sz w:val="22"/>
          <w:szCs w:val="22"/>
        </w:rPr>
        <w:pict w14:anchorId="454129D7">
          <v:group id="_x0000_s1249" style="position:absolute;margin-left:256.3pt;margin-top:50.85pt;width:45.35pt;height:.1pt;z-index:-251610112;mso-position-horizontal-relative:page" coordorigin="5126,1017" coordsize="907,2">
            <v:shape id="_x0000_s1250" style="position:absolute;left:5126;top:1017;width:907;height:2" coordorigin="5126,1017" coordsize="907,0" path="m5126,1017r908,e" filled="f" strokeweight=".7pt">
              <v:path arrowok="t"/>
            </v:shape>
            <w10:wrap anchorx="page"/>
          </v:group>
        </w:pict>
      </w:r>
      <w:r>
        <w:rPr>
          <w:rFonts w:asciiTheme="minorHAnsi" w:eastAsiaTheme="minorHAnsi" w:hAnsiTheme="minorHAnsi" w:cstheme="minorBidi"/>
          <w:sz w:val="22"/>
          <w:szCs w:val="22"/>
        </w:rPr>
        <w:pict w14:anchorId="6FEEFFB5">
          <v:group id="_x0000_s1251" style="position:absolute;margin-left:333.35pt;margin-top:50.85pt;width:48.35pt;height:.1pt;z-index:-251609088;mso-position-horizontal-relative:page" coordorigin="6667,1017" coordsize="967,2">
            <v:shape id="_x0000_s1252" style="position:absolute;left:6667;top:1017;width:967;height:2" coordorigin="6667,1017" coordsize="967,0" path="m6667,1017r967,e" filled="f" strokeweight=".7pt">
              <v:path arrowok="t"/>
            </v:shape>
            <w10:wrap anchorx="page"/>
          </v:group>
        </w:pict>
      </w:r>
      <w:r>
        <w:rPr>
          <w:rFonts w:asciiTheme="minorHAnsi" w:eastAsiaTheme="minorHAnsi" w:hAnsiTheme="minorHAnsi" w:cstheme="minorBidi"/>
          <w:sz w:val="22"/>
          <w:szCs w:val="22"/>
        </w:rPr>
        <w:pict w14:anchorId="3ED4C475">
          <v:group id="_x0000_s1259" style="position:absolute;margin-left:333.35pt;margin-top:11.45pt;width:48.35pt;height:.1pt;z-index:-251604992;mso-position-horizontal-relative:page" coordorigin="6667,229" coordsize="967,2">
            <v:shape id="_x0000_s1260" style="position:absolute;left:6667;top:229;width:967;height:2" coordorigin="6667,229" coordsize="967,0" path="m6667,229r967,e" filled="f" strokeweight=".7pt">
              <v:path arrowok="t"/>
            </v:shape>
            <w10:wrap anchorx="page"/>
          </v:group>
        </w:pict>
      </w:r>
      <w:r>
        <w:rPr>
          <w:rFonts w:asciiTheme="minorHAnsi" w:eastAsiaTheme="minorHAnsi" w:hAnsiTheme="minorHAnsi" w:cstheme="minorBidi"/>
          <w:sz w:val="22"/>
          <w:szCs w:val="22"/>
        </w:rPr>
        <w:pict w14:anchorId="0381802B">
          <v:group id="_x0000_s1261" style="position:absolute;margin-left:333.35pt;margin-top:31.15pt;width:48.35pt;height:.1pt;z-index:-251603968;mso-position-horizontal-relative:page" coordorigin="6667,623" coordsize="967,2">
            <v:shape id="_x0000_s1262" style="position:absolute;left:6667;top:623;width:967;height:2" coordorigin="6667,623" coordsize="967,0" path="m6667,623r967,e" filled="f" strokeweight=".7pt">
              <v:path arrowok="t"/>
            </v:shape>
            <w10:wrap anchorx="page"/>
          </v:group>
        </w:pict>
      </w:r>
      <w:r>
        <w:rPr>
          <w:rFonts w:asciiTheme="minorHAnsi" w:eastAsiaTheme="minorHAnsi" w:hAnsiTheme="minorHAnsi" w:cstheme="minorBidi"/>
          <w:sz w:val="22"/>
          <w:szCs w:val="22"/>
        </w:rPr>
        <w:pict w14:anchorId="1A1EA5EC">
          <v:group id="_x0000_s1263" style="position:absolute;margin-left:405pt;margin-top:50.85pt;width:45.35pt;height:.1pt;z-index:-251602944;mso-position-horizontal-relative:page" coordorigin="8100,1017" coordsize="907,2">
            <v:shape id="_x0000_s1264" style="position:absolute;left:8100;top:1017;width:907;height:2" coordorigin="8100,1017" coordsize="907,0" path="m8100,1017r907,e" filled="f" strokeweight=".7pt">
              <v:path arrowok="t"/>
            </v:shape>
            <w10:wrap anchorx="page"/>
          </v:group>
        </w:pict>
      </w:r>
      <w:r>
        <w:rPr>
          <w:rFonts w:asciiTheme="minorHAnsi" w:eastAsiaTheme="minorHAnsi" w:hAnsiTheme="minorHAnsi" w:cstheme="minorBidi"/>
          <w:sz w:val="22"/>
          <w:szCs w:val="22"/>
        </w:rPr>
        <w:pict w14:anchorId="24D02055">
          <v:group id="_x0000_s1265" style="position:absolute;margin-left:405pt;margin-top:70.5pt;width:45.35pt;height:.1pt;z-index:-251601920;mso-position-horizontal-relative:page" coordorigin="8100,1410" coordsize="907,2">
            <v:shape id="_x0000_s1266" style="position:absolute;left:8100;top:1410;width:907;height:2" coordorigin="8100,1410" coordsize="907,0" path="m8100,1410r907,e" filled="f" strokeweight=".7pt">
              <v:path arrowok="t"/>
            </v:shape>
            <w10:wrap anchorx="page"/>
          </v:group>
        </w:pict>
      </w:r>
      <w:r w:rsidR="00F039BD">
        <w:rPr>
          <w:rFonts w:ascii="Arial" w:eastAsia="Arial" w:hAnsi="Arial" w:cs="Arial"/>
          <w:sz w:val="15"/>
          <w:szCs w:val="15"/>
        </w:rPr>
        <w:t xml:space="preserve">RETIREMENT </w:t>
      </w:r>
      <w:r w:rsidR="003A0662">
        <w:rPr>
          <w:rFonts w:ascii="Arial" w:eastAsia="Arial" w:hAnsi="Arial" w:cs="Arial"/>
          <w:sz w:val="15"/>
          <w:szCs w:val="15"/>
        </w:rPr>
        <w:t xml:space="preserve">MARRIAGE </w:t>
      </w:r>
    </w:p>
    <w:p w14:paraId="6482523D" w14:textId="77777777" w:rsidR="003A0662" w:rsidRDefault="003A0662" w:rsidP="00F039BD">
      <w:pPr>
        <w:spacing w:before="42" w:after="0" w:line="547" w:lineRule="auto"/>
        <w:ind w:right="7807"/>
        <w:rPr>
          <w:rFonts w:ascii="Arial" w:eastAsia="Arial" w:hAnsi="Arial" w:cs="Arial"/>
          <w:sz w:val="15"/>
          <w:szCs w:val="15"/>
        </w:rPr>
      </w:pPr>
      <w:r>
        <w:rPr>
          <w:rFonts w:ascii="Arial" w:eastAsia="Arial" w:hAnsi="Arial" w:cs="Arial"/>
          <w:sz w:val="15"/>
          <w:szCs w:val="15"/>
        </w:rPr>
        <w:t>BIRTH</w:t>
      </w:r>
    </w:p>
    <w:p w14:paraId="7699D123" w14:textId="77777777" w:rsidR="003A0662" w:rsidRDefault="003A0662" w:rsidP="003A0662">
      <w:pPr>
        <w:spacing w:before="10" w:after="0" w:line="190" w:lineRule="exact"/>
        <w:rPr>
          <w:sz w:val="19"/>
          <w:szCs w:val="19"/>
        </w:rPr>
      </w:pPr>
    </w:p>
    <w:p w14:paraId="05F929E6" w14:textId="77777777" w:rsidR="003A0662" w:rsidRDefault="003A0662" w:rsidP="003A0662">
      <w:pPr>
        <w:spacing w:after="0" w:line="200" w:lineRule="exact"/>
        <w:rPr>
          <w:sz w:val="20"/>
          <w:szCs w:val="20"/>
        </w:rPr>
      </w:pPr>
    </w:p>
    <w:p w14:paraId="42C90B89" w14:textId="77777777" w:rsidR="003A0662" w:rsidRDefault="00F01C9E" w:rsidP="00F039BD">
      <w:pPr>
        <w:spacing w:after="0"/>
        <w:ind w:right="-20"/>
        <w:rPr>
          <w:rFonts w:ascii="Arial" w:eastAsia="Arial" w:hAnsi="Arial" w:cs="Arial"/>
          <w:sz w:val="15"/>
          <w:szCs w:val="15"/>
        </w:rPr>
      </w:pPr>
      <w:r>
        <w:rPr>
          <w:rFonts w:asciiTheme="minorHAnsi" w:eastAsiaTheme="minorHAnsi" w:hAnsiTheme="minorHAnsi" w:cstheme="minorBidi"/>
          <w:sz w:val="22"/>
          <w:szCs w:val="22"/>
        </w:rPr>
        <w:pict w14:anchorId="5F752F4C">
          <v:group id="_x0000_s1253" style="position:absolute;margin-left:256.3pt;margin-top:9.35pt;width:45.35pt;height:.1pt;z-index:-251608064;mso-position-horizontal-relative:page" coordorigin="5126,187" coordsize="907,2">
            <v:shape id="_x0000_s1254" style="position:absolute;left:5126;top:187;width:907;height:2" coordorigin="5126,187" coordsize="907,0" path="m5126,187r908,e" filled="f" strokeweight=".7pt">
              <v:path arrowok="t"/>
            </v:shape>
            <w10:wrap anchorx="page"/>
          </v:group>
        </w:pict>
      </w:r>
      <w:r>
        <w:rPr>
          <w:rFonts w:asciiTheme="minorHAnsi" w:eastAsiaTheme="minorHAnsi" w:hAnsiTheme="minorHAnsi" w:cstheme="minorBidi"/>
          <w:sz w:val="22"/>
          <w:szCs w:val="22"/>
        </w:rPr>
        <w:pict w14:anchorId="2DA46F52">
          <v:group id="_x0000_s1267" style="position:absolute;margin-left:333.35pt;margin-top:9.35pt;width:48.35pt;height:.1pt;z-index:-251600896;mso-position-horizontal-relative:page" coordorigin="6667,187" coordsize="967,2">
            <v:shape id="_x0000_s1268" style="position:absolute;left:6667;top:187;width:967;height:2" coordorigin="6667,187" coordsize="967,0" path="m6667,187r967,e" filled="f" strokeweight=".7pt">
              <v:path arrowok="t"/>
            </v:shape>
            <w10:wrap anchorx="page"/>
          </v:group>
        </w:pict>
      </w:r>
      <w:r w:rsidR="003A0662">
        <w:rPr>
          <w:rFonts w:ascii="Arial" w:eastAsia="Arial" w:hAnsi="Arial" w:cs="Arial"/>
          <w:sz w:val="15"/>
          <w:szCs w:val="15"/>
        </w:rPr>
        <w:t>DATE BEGAN WORKING IN CURRENT JOB</w:t>
      </w:r>
    </w:p>
    <w:p w14:paraId="35CC5C57" w14:textId="77777777" w:rsidR="003A0662" w:rsidRDefault="003A0662" w:rsidP="003A0662">
      <w:pPr>
        <w:spacing w:after="0" w:line="200" w:lineRule="exact"/>
        <w:rPr>
          <w:sz w:val="20"/>
          <w:szCs w:val="20"/>
        </w:rPr>
      </w:pPr>
    </w:p>
    <w:p w14:paraId="7BFF39B6" w14:textId="77777777" w:rsidR="003A0662" w:rsidRDefault="003A0662" w:rsidP="003A0662">
      <w:pPr>
        <w:spacing w:after="0" w:line="200" w:lineRule="exact"/>
        <w:rPr>
          <w:sz w:val="20"/>
          <w:szCs w:val="20"/>
        </w:rPr>
      </w:pPr>
    </w:p>
    <w:p w14:paraId="0955FF98" w14:textId="77777777" w:rsidR="003A0662" w:rsidRDefault="003A0662" w:rsidP="003A0662">
      <w:pPr>
        <w:spacing w:after="0" w:line="200" w:lineRule="exact"/>
        <w:rPr>
          <w:sz w:val="20"/>
          <w:szCs w:val="20"/>
        </w:rPr>
      </w:pPr>
    </w:p>
    <w:p w14:paraId="433B2317" w14:textId="77777777" w:rsidR="003A0662" w:rsidRDefault="003A0662" w:rsidP="003A0662">
      <w:pPr>
        <w:spacing w:before="12" w:after="0" w:line="200" w:lineRule="exact"/>
        <w:rPr>
          <w:sz w:val="20"/>
          <w:szCs w:val="20"/>
        </w:rPr>
      </w:pPr>
    </w:p>
    <w:p w14:paraId="4EBDFE06" w14:textId="77777777" w:rsidR="003A0662" w:rsidRDefault="00F01C9E" w:rsidP="003A0662">
      <w:pPr>
        <w:tabs>
          <w:tab w:val="left" w:pos="5680"/>
        </w:tabs>
        <w:spacing w:after="0" w:line="821" w:lineRule="auto"/>
        <w:ind w:left="111" w:right="4127"/>
        <w:rPr>
          <w:rFonts w:ascii="Arial" w:eastAsia="Arial" w:hAnsi="Arial" w:cs="Arial"/>
          <w:sz w:val="15"/>
          <w:szCs w:val="15"/>
        </w:rPr>
      </w:pPr>
      <w:r>
        <w:rPr>
          <w:rFonts w:asciiTheme="minorHAnsi" w:eastAsiaTheme="minorHAnsi" w:hAnsiTheme="minorHAnsi" w:cstheme="minorBidi"/>
          <w:sz w:val="22"/>
          <w:szCs w:val="22"/>
        </w:rPr>
        <w:pict w14:anchorId="184F682B">
          <v:group id="_x0000_s1255" style="position:absolute;left:0;text-align:left;margin-left:54.1pt;margin-top:-.45pt;width:247.55pt;height:.1pt;z-index:-251607040;mso-position-horizontal-relative:page" coordorigin="1082,-9" coordsize="4951,2">
            <v:shape id="_x0000_s1256" style="position:absolute;left:1082;top:-9;width:4951;height:2" coordorigin="1082,-9" coordsize="4951,0" path="m1082,-9r4952,e" filled="f" strokeweight=".7pt">
              <v:path arrowok="t"/>
            </v:shape>
            <w10:wrap anchorx="page"/>
          </v:group>
        </w:pict>
      </w:r>
      <w:r>
        <w:rPr>
          <w:rFonts w:asciiTheme="minorHAnsi" w:eastAsiaTheme="minorHAnsi" w:hAnsiTheme="minorHAnsi" w:cstheme="minorBidi"/>
          <w:sz w:val="22"/>
          <w:szCs w:val="22"/>
        </w:rPr>
        <w:pict w14:anchorId="395C091F">
          <v:group id="_x0000_s1257" style="position:absolute;left:0;text-align:left;margin-left:54.1pt;margin-top:29.05pt;width:247.55pt;height:.1pt;z-index:-251606016;mso-position-horizontal-relative:page" coordorigin="1082,581" coordsize="4951,2">
            <v:shape id="_x0000_s1258" style="position:absolute;left:1082;top:581;width:4951;height:2" coordorigin="1082,581" coordsize="4951,0" path="m1082,581r4952,e" filled="f" strokeweight=".7pt">
              <v:path arrowok="t"/>
            </v:shape>
            <w10:wrap anchorx="page"/>
          </v:group>
        </w:pict>
      </w:r>
      <w:r>
        <w:rPr>
          <w:rFonts w:asciiTheme="minorHAnsi" w:eastAsiaTheme="minorHAnsi" w:hAnsiTheme="minorHAnsi" w:cstheme="minorBidi"/>
          <w:sz w:val="22"/>
          <w:szCs w:val="22"/>
        </w:rPr>
        <w:pict w14:anchorId="1AD6B963">
          <v:group id="_x0000_s1269" style="position:absolute;left:0;text-align:left;margin-left:333.35pt;margin-top:-.45pt;width:71.75pt;height:.1pt;z-index:-251599872;mso-position-horizontal-relative:page" coordorigin="6667,-9" coordsize="1435,2">
            <v:shape id="_x0000_s1270" style="position:absolute;left:6667;top:-9;width:1435;height:2" coordorigin="6667,-9" coordsize="1435,0" path="m6667,-9r1435,e" filled="f" strokeweight=".7pt">
              <v:path arrowok="t"/>
            </v:shape>
            <w10:wrap anchorx="page"/>
          </v:group>
        </w:pict>
      </w:r>
      <w:r>
        <w:rPr>
          <w:rFonts w:asciiTheme="minorHAnsi" w:eastAsiaTheme="minorHAnsi" w:hAnsiTheme="minorHAnsi" w:cstheme="minorBidi"/>
          <w:sz w:val="22"/>
          <w:szCs w:val="22"/>
        </w:rPr>
        <w:pict w14:anchorId="3A92DD9D">
          <v:group id="_x0000_s1271" style="position:absolute;left:0;text-align:left;margin-left:333.35pt;margin-top:29.05pt;width:71.75pt;height:.1pt;z-index:-251598848;mso-position-horizontal-relative:page" coordorigin="6667,581" coordsize="1435,2">
            <v:shape id="_x0000_s1272" style="position:absolute;left:6667;top:581;width:1435;height:2" coordorigin="6667,581" coordsize="1435,0" path="m6667,581r1435,e" filled="f" strokeweight=".7pt">
              <v:path arrowok="t"/>
            </v:shape>
            <w10:wrap anchorx="page"/>
          </v:group>
        </w:pict>
      </w:r>
      <w:r w:rsidR="00F039BD">
        <w:rPr>
          <w:rFonts w:ascii="Arial" w:eastAsia="Arial" w:hAnsi="Arial" w:cs="Arial"/>
          <w:b/>
          <w:bCs/>
          <w:sz w:val="15"/>
          <w:szCs w:val="15"/>
        </w:rPr>
        <w:t>NAME/SIGNATURE</w:t>
      </w:r>
      <w:r w:rsidR="00F039BD">
        <w:rPr>
          <w:rFonts w:ascii="Arial" w:eastAsia="Arial" w:hAnsi="Arial" w:cs="Arial"/>
          <w:b/>
          <w:bCs/>
          <w:sz w:val="15"/>
          <w:szCs w:val="15"/>
        </w:rPr>
        <w:tab/>
        <w:t>DATE</w:t>
      </w:r>
      <w:r w:rsidR="00F039BD">
        <w:rPr>
          <w:rFonts w:ascii="Arial" w:eastAsia="Arial" w:hAnsi="Arial" w:cs="Arial"/>
          <w:b/>
          <w:bCs/>
          <w:sz w:val="15"/>
          <w:szCs w:val="15"/>
        </w:rPr>
        <w:br/>
      </w:r>
      <w:r w:rsidR="003A0662">
        <w:rPr>
          <w:rFonts w:ascii="Arial" w:eastAsia="Arial" w:hAnsi="Arial" w:cs="Arial"/>
          <w:b/>
          <w:bCs/>
          <w:sz w:val="15"/>
          <w:szCs w:val="15"/>
        </w:rPr>
        <w:t xml:space="preserve"> NAME/SIGNATURE</w:t>
      </w:r>
      <w:r w:rsidR="003A0662">
        <w:rPr>
          <w:rFonts w:ascii="Arial" w:eastAsia="Arial" w:hAnsi="Arial" w:cs="Arial"/>
          <w:b/>
          <w:bCs/>
          <w:sz w:val="15"/>
          <w:szCs w:val="15"/>
        </w:rPr>
        <w:tab/>
        <w:t>DATE</w:t>
      </w:r>
    </w:p>
    <w:p w14:paraId="69C70FC2" w14:textId="77777777" w:rsidR="003A0662" w:rsidRDefault="003A0662" w:rsidP="003A0662">
      <w:pPr>
        <w:spacing w:before="12" w:after="0"/>
        <w:ind w:left="111" w:right="-20"/>
        <w:rPr>
          <w:rFonts w:ascii="Arial" w:eastAsia="Arial" w:hAnsi="Arial" w:cs="Arial"/>
          <w:sz w:val="15"/>
          <w:szCs w:val="15"/>
        </w:rPr>
      </w:pPr>
      <w:r>
        <w:rPr>
          <w:rFonts w:ascii="Arial" w:eastAsia="Arial" w:hAnsi="Arial" w:cs="Arial"/>
          <w:b/>
          <w:bCs/>
          <w:sz w:val="15"/>
          <w:szCs w:val="15"/>
        </w:rPr>
        <w:t xml:space="preserve">The information presented above is a starting point for discussions. </w:t>
      </w:r>
      <w:r>
        <w:rPr>
          <w:rFonts w:ascii="Arial" w:eastAsia="Arial" w:hAnsi="Arial" w:cs="Arial"/>
          <w:b/>
          <w:bCs/>
          <w:spacing w:val="1"/>
          <w:sz w:val="15"/>
          <w:szCs w:val="15"/>
        </w:rPr>
        <w:t xml:space="preserve"> </w:t>
      </w:r>
      <w:r>
        <w:rPr>
          <w:rFonts w:ascii="Arial" w:eastAsia="Arial" w:hAnsi="Arial" w:cs="Arial"/>
          <w:b/>
          <w:bCs/>
          <w:sz w:val="15"/>
          <w:szCs w:val="15"/>
        </w:rPr>
        <w:t xml:space="preserve">Not all issues </w:t>
      </w:r>
      <w:proofErr w:type="gramStart"/>
      <w:r>
        <w:rPr>
          <w:rFonts w:ascii="Arial" w:eastAsia="Arial" w:hAnsi="Arial" w:cs="Arial"/>
          <w:b/>
          <w:bCs/>
          <w:sz w:val="15"/>
          <w:szCs w:val="15"/>
        </w:rPr>
        <w:t>apply</w:t>
      </w:r>
      <w:proofErr w:type="gramEnd"/>
    </w:p>
    <w:p w14:paraId="14B46EAE" w14:textId="77777777" w:rsidR="003A0662" w:rsidRDefault="003A0662" w:rsidP="003A0662">
      <w:pPr>
        <w:spacing w:before="24" w:after="0" w:line="273" w:lineRule="auto"/>
        <w:ind w:left="111" w:right="3023"/>
        <w:rPr>
          <w:rFonts w:ascii="Arial" w:eastAsia="Arial" w:hAnsi="Arial" w:cs="Arial"/>
          <w:b/>
          <w:bCs/>
          <w:sz w:val="15"/>
          <w:szCs w:val="15"/>
        </w:rPr>
      </w:pPr>
      <w:r>
        <w:rPr>
          <w:rFonts w:ascii="Arial" w:eastAsia="Arial" w:hAnsi="Arial" w:cs="Arial"/>
          <w:b/>
          <w:bCs/>
          <w:sz w:val="15"/>
          <w:szCs w:val="15"/>
        </w:rPr>
        <w:t xml:space="preserve">in each situation and other issues that apply may not be presented. </w:t>
      </w:r>
      <w:r>
        <w:rPr>
          <w:rFonts w:ascii="Arial" w:eastAsia="Arial" w:hAnsi="Arial" w:cs="Arial"/>
          <w:b/>
          <w:bCs/>
          <w:spacing w:val="1"/>
          <w:sz w:val="15"/>
          <w:szCs w:val="15"/>
        </w:rPr>
        <w:t xml:space="preserve"> </w:t>
      </w:r>
    </w:p>
    <w:p w14:paraId="6906BD95" w14:textId="77777777" w:rsidR="003A0662" w:rsidRDefault="003A0662" w:rsidP="003A0662">
      <w:pPr>
        <w:spacing w:after="0"/>
        <w:ind w:left="111" w:right="-20"/>
        <w:rPr>
          <w:rFonts w:ascii="Arial" w:eastAsia="Arial" w:hAnsi="Arial" w:cs="Arial"/>
          <w:sz w:val="14"/>
          <w:szCs w:val="15"/>
        </w:rPr>
      </w:pPr>
      <w:r w:rsidRPr="00E43E3F">
        <w:rPr>
          <w:rFonts w:ascii="Arial" w:eastAsia="Arial" w:hAnsi="Arial" w:cs="Arial"/>
          <w:sz w:val="14"/>
          <w:szCs w:val="15"/>
        </w:rPr>
        <w:t>[AWW-0003] - [Collaborative - D.C. Metro Protocols] 1073883</w:t>
      </w:r>
    </w:p>
    <w:p w14:paraId="42A3FC0F" w14:textId="77777777" w:rsidR="003A0662" w:rsidRPr="00E43E3F" w:rsidRDefault="003A0662" w:rsidP="003A0662">
      <w:pPr>
        <w:spacing w:after="0"/>
        <w:ind w:left="111" w:right="-20"/>
        <w:rPr>
          <w:rFonts w:ascii="Arial" w:eastAsia="Arial" w:hAnsi="Arial" w:cs="Arial"/>
          <w:sz w:val="14"/>
          <w:szCs w:val="15"/>
        </w:rPr>
      </w:pPr>
    </w:p>
    <w:p w14:paraId="280999C0" w14:textId="77777777" w:rsidR="004902E4" w:rsidRPr="009D165F" w:rsidRDefault="004902E4" w:rsidP="00AE2DB8">
      <w:pPr>
        <w:pStyle w:val="Heading3"/>
        <w:jc w:val="left"/>
      </w:pPr>
      <w:r w:rsidRPr="009D165F">
        <w:br w:type="page"/>
      </w:r>
      <w:bookmarkStart w:id="184" w:name="_Toc430354038"/>
      <w:r w:rsidRPr="009D165F">
        <w:lastRenderedPageBreak/>
        <w:t>Appendix F: CHECKLIST FOR FIRST TEAM PROFESSIONALS MEETING</w:t>
      </w:r>
      <w:bookmarkEnd w:id="184"/>
    </w:p>
    <w:p w14:paraId="135C2D79"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 xml:space="preserve">Assign </w:t>
      </w:r>
      <w:proofErr w:type="gramStart"/>
      <w:r w:rsidRPr="009D165F">
        <w:rPr>
          <w:rFonts w:ascii="Times New Roman" w:hAnsi="Times New Roman"/>
        </w:rPr>
        <w:t>notetaker</w:t>
      </w:r>
      <w:proofErr w:type="gramEnd"/>
    </w:p>
    <w:p w14:paraId="524942D0" w14:textId="77777777" w:rsidR="004902E4" w:rsidRDefault="004902E4" w:rsidP="004902E4">
      <w:pPr>
        <w:numPr>
          <w:ilvl w:val="0"/>
          <w:numId w:val="42"/>
        </w:numPr>
        <w:spacing w:after="0"/>
        <w:rPr>
          <w:rFonts w:ascii="Times New Roman" w:hAnsi="Times New Roman"/>
        </w:rPr>
      </w:pPr>
      <w:r w:rsidRPr="009D165F">
        <w:rPr>
          <w:rFonts w:ascii="Times New Roman" w:hAnsi="Times New Roman"/>
        </w:rPr>
        <w:t xml:space="preserve">Obtain contact information, preferred email address, and telephone numbers for each Team </w:t>
      </w:r>
      <w:proofErr w:type="gramStart"/>
      <w:r w:rsidRPr="009D165F">
        <w:rPr>
          <w:rFonts w:ascii="Times New Roman" w:hAnsi="Times New Roman"/>
        </w:rPr>
        <w:t>member</w:t>
      </w:r>
      <w:proofErr w:type="gramEnd"/>
    </w:p>
    <w:p w14:paraId="5F9506D1" w14:textId="77777777" w:rsidR="00A14E47" w:rsidRPr="009D165F" w:rsidRDefault="00A14E47" w:rsidP="004902E4">
      <w:pPr>
        <w:numPr>
          <w:ilvl w:val="0"/>
          <w:numId w:val="42"/>
        </w:numPr>
        <w:spacing w:after="0"/>
        <w:rPr>
          <w:rFonts w:ascii="Times New Roman" w:hAnsi="Times New Roman"/>
        </w:rPr>
      </w:pPr>
      <w:r>
        <w:rPr>
          <w:rFonts w:ascii="Times New Roman" w:hAnsi="Times New Roman"/>
        </w:rPr>
        <w:t>Discuss whether any relationships among team members need to be disclosed to and discussed with clients.</w:t>
      </w:r>
    </w:p>
    <w:p w14:paraId="73337749"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 xml:space="preserve">Discuss how each professional views his/her </w:t>
      </w:r>
      <w:proofErr w:type="gramStart"/>
      <w:r w:rsidRPr="009D165F">
        <w:rPr>
          <w:rFonts w:ascii="Times New Roman" w:hAnsi="Times New Roman"/>
        </w:rPr>
        <w:t>role</w:t>
      </w:r>
      <w:proofErr w:type="gramEnd"/>
    </w:p>
    <w:p w14:paraId="187412EC"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 xml:space="preserve">Discuss how each professional </w:t>
      </w:r>
      <w:proofErr w:type="gramStart"/>
      <w:r w:rsidRPr="009D165F">
        <w:rPr>
          <w:rFonts w:ascii="Times New Roman" w:hAnsi="Times New Roman"/>
        </w:rPr>
        <w:t>views</w:t>
      </w:r>
      <w:proofErr w:type="gramEnd"/>
      <w:r w:rsidRPr="009D165F">
        <w:rPr>
          <w:rFonts w:ascii="Times New Roman" w:hAnsi="Times New Roman"/>
        </w:rPr>
        <w:t xml:space="preserve"> working as a Team</w:t>
      </w:r>
    </w:p>
    <w:p w14:paraId="3806B4B0"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team members' views of who drives process decisions:  team or parties?</w:t>
      </w:r>
    </w:p>
    <w:p w14:paraId="744E8C51"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Specific to coaches’ role:</w:t>
      </w:r>
    </w:p>
    <w:p w14:paraId="0469EB1A"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How do Team members view coaches’ role in </w:t>
      </w:r>
      <w:proofErr w:type="gramStart"/>
      <w:r w:rsidRPr="009D165F">
        <w:rPr>
          <w:rFonts w:ascii="Times New Roman" w:hAnsi="Times New Roman"/>
        </w:rPr>
        <w:t>meetings</w:t>
      </w:r>
      <w:proofErr w:type="gramEnd"/>
    </w:p>
    <w:p w14:paraId="6E6CF8AB"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How do Team members view coaches role vis-à-vis other team </w:t>
      </w:r>
      <w:proofErr w:type="gramStart"/>
      <w:r w:rsidRPr="009D165F">
        <w:rPr>
          <w:rFonts w:ascii="Times New Roman" w:hAnsi="Times New Roman"/>
        </w:rPr>
        <w:t>members</w:t>
      </w:r>
      <w:proofErr w:type="gramEnd"/>
    </w:p>
    <w:p w14:paraId="658CA91C"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How does each coach view her/his role with the party, in </w:t>
      </w:r>
      <w:proofErr w:type="gramStart"/>
      <w:r w:rsidRPr="009D165F">
        <w:rPr>
          <w:rFonts w:ascii="Times New Roman" w:hAnsi="Times New Roman"/>
        </w:rPr>
        <w:t>the process</w:t>
      </w:r>
      <w:proofErr w:type="gramEnd"/>
    </w:p>
    <w:p w14:paraId="60409413"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Meetings:</w:t>
      </w:r>
    </w:p>
    <w:p w14:paraId="287D953D"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Location</w:t>
      </w:r>
    </w:p>
    <w:p w14:paraId="74D3140F"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Length</w:t>
      </w:r>
    </w:p>
    <w:p w14:paraId="60B5678D"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Scheduling--consider scheduling full team/party meetings in </w:t>
      </w:r>
      <w:proofErr w:type="gramStart"/>
      <w:r w:rsidRPr="009D165F">
        <w:rPr>
          <w:rFonts w:ascii="Times New Roman" w:hAnsi="Times New Roman"/>
        </w:rPr>
        <w:t>advance</w:t>
      </w:r>
      <w:proofErr w:type="gramEnd"/>
    </w:p>
    <w:p w14:paraId="2A527FD7"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Who should </w:t>
      </w:r>
      <w:proofErr w:type="gramStart"/>
      <w:r w:rsidRPr="009D165F">
        <w:rPr>
          <w:rFonts w:ascii="Times New Roman" w:hAnsi="Times New Roman"/>
        </w:rPr>
        <w:t>attend</w:t>
      </w:r>
      <w:proofErr w:type="gramEnd"/>
    </w:p>
    <w:p w14:paraId="39FF18FF"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Breaks during </w:t>
      </w:r>
      <w:proofErr w:type="gramStart"/>
      <w:r w:rsidRPr="009D165F">
        <w:rPr>
          <w:rFonts w:ascii="Times New Roman" w:hAnsi="Times New Roman"/>
        </w:rPr>
        <w:t>meeting</w:t>
      </w:r>
      <w:proofErr w:type="gramEnd"/>
    </w:p>
    <w:p w14:paraId="0A6EC9D4"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Check-ins before meeting: team members with parties and among team</w:t>
      </w:r>
    </w:p>
    <w:p w14:paraId="57417FAA"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Debriefing after meeting: coaches and attorneys debrief with each party and team members debrief </w:t>
      </w:r>
      <w:proofErr w:type="gramStart"/>
      <w:r w:rsidRPr="009D165F">
        <w:rPr>
          <w:rFonts w:ascii="Times New Roman" w:hAnsi="Times New Roman"/>
        </w:rPr>
        <w:t>together</w:t>
      </w:r>
      <w:proofErr w:type="gramEnd"/>
    </w:p>
    <w:p w14:paraId="06CB78B3"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 xml:space="preserve">Discuss and agree on plan for on-going team </w:t>
      </w:r>
      <w:proofErr w:type="gramStart"/>
      <w:r w:rsidRPr="009D165F">
        <w:rPr>
          <w:rFonts w:ascii="Times New Roman" w:hAnsi="Times New Roman"/>
        </w:rPr>
        <w:t>communications</w:t>
      </w:r>
      <w:proofErr w:type="gramEnd"/>
    </w:p>
    <w:p w14:paraId="46E219A2" w14:textId="77777777"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 xml:space="preserve">Weekly or bi-weekly conference calls and what mechanism will be used for the conference calls, who will facilitate the </w:t>
      </w:r>
      <w:proofErr w:type="gramStart"/>
      <w:r w:rsidRPr="009D165F">
        <w:rPr>
          <w:rFonts w:ascii="Times New Roman" w:hAnsi="Times New Roman"/>
        </w:rPr>
        <w:t>calls</w:t>
      </w:r>
      <w:proofErr w:type="gramEnd"/>
    </w:p>
    <w:p w14:paraId="6AFE34F0" w14:textId="77777777" w:rsidR="004902E4" w:rsidRPr="00592304" w:rsidRDefault="004902E4" w:rsidP="004902E4">
      <w:pPr>
        <w:numPr>
          <w:ilvl w:val="1"/>
          <w:numId w:val="42"/>
        </w:numPr>
        <w:spacing w:after="0"/>
        <w:rPr>
          <w:rFonts w:ascii="Times New Roman" w:hAnsi="Times New Roman"/>
        </w:rPr>
      </w:pPr>
      <w:r w:rsidRPr="009D165F">
        <w:rPr>
          <w:rFonts w:ascii="Times New Roman" w:hAnsi="Times New Roman"/>
        </w:rPr>
        <w:t>Emails--frequency, subject line (name case and be specifi</w:t>
      </w:r>
      <w:r w:rsidRPr="00592304">
        <w:rPr>
          <w:rFonts w:ascii="Times New Roman" w:hAnsi="Times New Roman"/>
        </w:rPr>
        <w:t xml:space="preserve">c), billing, say TEAM ONLY if it is only for the </w:t>
      </w:r>
      <w:proofErr w:type="gramStart"/>
      <w:r w:rsidRPr="00592304">
        <w:rPr>
          <w:rFonts w:ascii="Times New Roman" w:hAnsi="Times New Roman"/>
        </w:rPr>
        <w:t>team</w:t>
      </w:r>
      <w:proofErr w:type="gramEnd"/>
    </w:p>
    <w:p w14:paraId="3541DA44" w14:textId="77777777"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Team meetings (team only)</w:t>
      </w:r>
    </w:p>
    <w:p w14:paraId="3A5F3EF1" w14:textId="77777777"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Communications with team after professionals' meetings with parties</w:t>
      </w:r>
    </w:p>
    <w:p w14:paraId="72FE6E07" w14:textId="77777777"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 xml:space="preserve">Billing team time for team communications </w:t>
      </w:r>
    </w:p>
    <w:p w14:paraId="25CFF184" w14:textId="77777777"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What will be communicated to the parties about team communications?</w:t>
      </w:r>
    </w:p>
    <w:p w14:paraId="357108E1"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what each team member's first conversation with party looks like</w:t>
      </w:r>
    </w:p>
    <w:p w14:paraId="4C6E74DB"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in what order parties shall meet with </w:t>
      </w:r>
      <w:proofErr w:type="gramStart"/>
      <w:r w:rsidRPr="00592304">
        <w:rPr>
          <w:rFonts w:ascii="Times New Roman" w:hAnsi="Times New Roman"/>
        </w:rPr>
        <w:t>professionals</w:t>
      </w:r>
      <w:proofErr w:type="gramEnd"/>
    </w:p>
    <w:p w14:paraId="4485DC96"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what professionals' attendance at </w:t>
      </w:r>
      <w:r>
        <w:rPr>
          <w:rFonts w:ascii="Times New Roman" w:hAnsi="Times New Roman"/>
        </w:rPr>
        <w:t>C</w:t>
      </w:r>
      <w:r w:rsidRPr="00592304">
        <w:rPr>
          <w:rFonts w:ascii="Times New Roman" w:hAnsi="Times New Roman"/>
        </w:rPr>
        <w:t xml:space="preserve">ollaborative meetings would assist </w:t>
      </w:r>
      <w:proofErr w:type="gramStart"/>
      <w:r w:rsidRPr="00592304">
        <w:rPr>
          <w:rFonts w:ascii="Times New Roman" w:hAnsi="Times New Roman"/>
        </w:rPr>
        <w:t>parties</w:t>
      </w:r>
      <w:proofErr w:type="gramEnd"/>
    </w:p>
    <w:p w14:paraId="5E6C36F7"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confidentiality and ability to communicate with Team (including privilege of attorney/party and lack of privilege for coach/party)</w:t>
      </w:r>
    </w:p>
    <w:p w14:paraId="78857EB7"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how legal information and possible outcomes will be presented to </w:t>
      </w:r>
      <w:proofErr w:type="gramStart"/>
      <w:r w:rsidRPr="00592304">
        <w:rPr>
          <w:rFonts w:ascii="Times New Roman" w:hAnsi="Times New Roman"/>
        </w:rPr>
        <w:t>parties</w:t>
      </w:r>
      <w:proofErr w:type="gramEnd"/>
    </w:p>
    <w:p w14:paraId="345B1C48"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understanding of what information must be disclosed, </w:t>
      </w:r>
      <w:r w:rsidRPr="000725E5">
        <w:rPr>
          <w:rFonts w:ascii="Times New Roman" w:hAnsi="Times New Roman"/>
          <w:i/>
        </w:rPr>
        <w:t>i.e.,</w:t>
      </w:r>
      <w:r w:rsidRPr="00592304">
        <w:rPr>
          <w:rFonts w:ascii="Times New Roman" w:hAnsi="Times New Roman"/>
        </w:rPr>
        <w:t xml:space="preserve"> interpretation of “information related to the collaborative </w:t>
      </w:r>
      <w:proofErr w:type="gramStart"/>
      <w:r w:rsidRPr="00592304">
        <w:rPr>
          <w:rFonts w:ascii="Times New Roman" w:hAnsi="Times New Roman"/>
        </w:rPr>
        <w:t>matter”</w:t>
      </w:r>
      <w:proofErr w:type="gramEnd"/>
    </w:p>
    <w:p w14:paraId="2658BBEB"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how deeply team wants to explore what each party wants and </w:t>
      </w:r>
      <w:proofErr w:type="gramStart"/>
      <w:r w:rsidRPr="00592304">
        <w:rPr>
          <w:rFonts w:ascii="Times New Roman" w:hAnsi="Times New Roman"/>
        </w:rPr>
        <w:t>why</w:t>
      </w:r>
      <w:proofErr w:type="gramEnd"/>
    </w:p>
    <w:p w14:paraId="352DDDF8"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whether there are any issues that need to be addressed immediately, </w:t>
      </w:r>
      <w:r w:rsidRPr="000725E5">
        <w:rPr>
          <w:rFonts w:ascii="Times New Roman" w:hAnsi="Times New Roman"/>
          <w:i/>
        </w:rPr>
        <w:t>e.g.</w:t>
      </w:r>
      <w:r>
        <w:rPr>
          <w:rFonts w:ascii="Times New Roman" w:hAnsi="Times New Roman"/>
          <w:i/>
        </w:rPr>
        <w:t>,</w:t>
      </w:r>
      <w:r w:rsidRPr="00592304">
        <w:rPr>
          <w:rFonts w:ascii="Times New Roman" w:hAnsi="Times New Roman"/>
        </w:rPr>
        <w:t xml:space="preserve"> cash flow, parenting </w:t>
      </w:r>
      <w:proofErr w:type="gramStart"/>
      <w:r w:rsidRPr="00592304">
        <w:rPr>
          <w:rFonts w:ascii="Times New Roman" w:hAnsi="Times New Roman"/>
        </w:rPr>
        <w:t>schedule</w:t>
      </w:r>
      <w:proofErr w:type="gramEnd"/>
    </w:p>
    <w:p w14:paraId="3BA94464"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lastRenderedPageBreak/>
        <w:t xml:space="preserve">Set dates for potential Team meetings with </w:t>
      </w:r>
      <w:proofErr w:type="gramStart"/>
      <w:r w:rsidRPr="00592304">
        <w:rPr>
          <w:rFonts w:ascii="Times New Roman" w:hAnsi="Times New Roman"/>
        </w:rPr>
        <w:t>parties</w:t>
      </w:r>
      <w:proofErr w:type="gramEnd"/>
    </w:p>
    <w:p w14:paraId="67B18D3D"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seating arrangements for Team meetings with </w:t>
      </w:r>
      <w:proofErr w:type="gramStart"/>
      <w:r w:rsidRPr="00592304">
        <w:rPr>
          <w:rFonts w:ascii="Times New Roman" w:hAnsi="Times New Roman"/>
        </w:rPr>
        <w:t>parties</w:t>
      </w:r>
      <w:proofErr w:type="gramEnd"/>
    </w:p>
    <w:p w14:paraId="21843FFE"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who will facilitate Team meetings with </w:t>
      </w:r>
      <w:proofErr w:type="gramStart"/>
      <w:r w:rsidRPr="00592304">
        <w:rPr>
          <w:rFonts w:ascii="Times New Roman" w:hAnsi="Times New Roman"/>
        </w:rPr>
        <w:t>parties</w:t>
      </w:r>
      <w:proofErr w:type="gramEnd"/>
    </w:p>
    <w:p w14:paraId="6997BD27"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who will write on flip chart for Team meetings with </w:t>
      </w:r>
      <w:proofErr w:type="gramStart"/>
      <w:r w:rsidRPr="00592304">
        <w:rPr>
          <w:rFonts w:ascii="Times New Roman" w:hAnsi="Times New Roman"/>
        </w:rPr>
        <w:t>parties</w:t>
      </w:r>
      <w:proofErr w:type="gramEnd"/>
    </w:p>
    <w:p w14:paraId="7D405EC0"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whether any Team members or parties will caucus separately during Team meetings with parties and whether Team members will break to </w:t>
      </w:r>
      <w:proofErr w:type="gramStart"/>
      <w:r w:rsidRPr="00592304">
        <w:rPr>
          <w:rFonts w:ascii="Times New Roman" w:hAnsi="Times New Roman"/>
        </w:rPr>
        <w:t>meet</w:t>
      </w:r>
      <w:proofErr w:type="gramEnd"/>
      <w:r w:rsidRPr="00592304">
        <w:rPr>
          <w:rFonts w:ascii="Times New Roman" w:hAnsi="Times New Roman"/>
        </w:rPr>
        <w:t xml:space="preserve"> </w:t>
      </w:r>
    </w:p>
    <w:p w14:paraId="297FE6EF"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Share information about what is difficult for parties and how to assist </w:t>
      </w:r>
      <w:proofErr w:type="gramStart"/>
      <w:r w:rsidRPr="00592304">
        <w:rPr>
          <w:rFonts w:ascii="Times New Roman" w:hAnsi="Times New Roman"/>
        </w:rPr>
        <w:t>them</w:t>
      </w:r>
      <w:proofErr w:type="gramEnd"/>
    </w:p>
    <w:p w14:paraId="2ACB29FB" w14:textId="77777777"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Share engagement agreements and </w:t>
      </w:r>
      <w:r>
        <w:rPr>
          <w:rFonts w:ascii="Times New Roman" w:hAnsi="Times New Roman"/>
        </w:rPr>
        <w:t>C</w:t>
      </w:r>
      <w:r w:rsidRPr="00592304">
        <w:rPr>
          <w:rFonts w:ascii="Times New Roman" w:hAnsi="Times New Roman"/>
        </w:rPr>
        <w:t>ollaborative contracts</w:t>
      </w:r>
    </w:p>
    <w:p w14:paraId="4F163CC7" w14:textId="77777777" w:rsidR="004902E4" w:rsidRPr="009D165F" w:rsidRDefault="004902E4" w:rsidP="004902E4">
      <w:pPr>
        <w:numPr>
          <w:ilvl w:val="0"/>
          <w:numId w:val="42"/>
        </w:numPr>
        <w:spacing w:after="0"/>
        <w:rPr>
          <w:rFonts w:ascii="Times New Roman" w:hAnsi="Times New Roman"/>
        </w:rPr>
      </w:pPr>
      <w:r w:rsidRPr="00592304">
        <w:rPr>
          <w:rFonts w:ascii="Times New Roman" w:hAnsi="Times New Roman"/>
        </w:rPr>
        <w:t xml:space="preserve">Discuss rates, each professional's expectation re prompt payment of accounts receivable, any billing rate variances that might create difficulties in </w:t>
      </w:r>
      <w:r>
        <w:rPr>
          <w:rFonts w:ascii="Times New Roman" w:hAnsi="Times New Roman"/>
        </w:rPr>
        <w:t>Collaborative Process</w:t>
      </w:r>
      <w:r w:rsidRPr="009D165F">
        <w:rPr>
          <w:rFonts w:ascii="Times New Roman" w:hAnsi="Times New Roman"/>
        </w:rPr>
        <w:t>.</w:t>
      </w:r>
    </w:p>
    <w:p w14:paraId="232679C8" w14:textId="77777777"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what each person charges for:  how much to charge for team meetings and phone calls, whether to charge for travel, emails, etc.</w:t>
      </w:r>
    </w:p>
    <w:p w14:paraId="161ABF2E" w14:textId="77777777" w:rsidR="009C00F8" w:rsidRDefault="004902E4" w:rsidP="004902E4">
      <w:pPr>
        <w:numPr>
          <w:ilvl w:val="0"/>
          <w:numId w:val="42"/>
        </w:numPr>
        <w:spacing w:after="0"/>
        <w:rPr>
          <w:rFonts w:ascii="Times New Roman" w:hAnsi="Times New Roman"/>
        </w:rPr>
        <w:sectPr w:rsidR="009C00F8">
          <w:footerReference w:type="default" r:id="rId23"/>
          <w:footnotePr>
            <w:numRestart w:val="eachSect"/>
          </w:footnotePr>
          <w:type w:val="continuous"/>
          <w:pgSz w:w="12240" w:h="15840" w:code="1"/>
          <w:pgMar w:top="1440" w:right="1440" w:bottom="1440" w:left="1440" w:header="720" w:footer="720" w:gutter="0"/>
          <w:cols w:space="720"/>
        </w:sectPr>
      </w:pPr>
      <w:r w:rsidRPr="009D165F">
        <w:rPr>
          <w:rFonts w:ascii="Times New Roman" w:hAnsi="Times New Roman"/>
        </w:rPr>
        <w:t>Discuss how each person likes to receive feedback</w:t>
      </w:r>
    </w:p>
    <w:p w14:paraId="1B25132B" w14:textId="77777777" w:rsidR="00A52A5F" w:rsidRDefault="004902E4" w:rsidP="00167464">
      <w:pPr>
        <w:pStyle w:val="Heading3"/>
      </w:pPr>
      <w:r>
        <w:lastRenderedPageBreak/>
        <w:br/>
      </w:r>
      <w:r>
        <w:br/>
      </w:r>
      <w:bookmarkStart w:id="185" w:name="_Toc430354039"/>
      <w:bookmarkStart w:id="186" w:name="_Toc251335990"/>
      <w:r>
        <w:t>APPENDIX G:</w:t>
      </w:r>
      <w:r w:rsidR="00A52A5F">
        <w:t xml:space="preserve"> COLLABORATIVE PARTICIPATION AGREEMENTS</w:t>
      </w:r>
      <w:bookmarkEnd w:id="185"/>
      <w:r>
        <w:t xml:space="preserve"> </w:t>
      </w:r>
      <w:bookmarkStart w:id="187" w:name="_Toc347242279"/>
      <w:bookmarkStart w:id="188" w:name="_Toc347242967"/>
      <w:bookmarkStart w:id="189" w:name="_Toc347243161"/>
      <w:bookmarkStart w:id="190" w:name="_Toc347243520"/>
      <w:bookmarkEnd w:id="186"/>
    </w:p>
    <w:p w14:paraId="785D08B9" w14:textId="77777777" w:rsidR="00A52A5F" w:rsidRDefault="00A52A5F" w:rsidP="00A52A5F">
      <w:pPr>
        <w:pStyle w:val="Heading3"/>
      </w:pPr>
    </w:p>
    <w:tbl>
      <w:tblPr>
        <w:tblStyle w:val="TableGrid"/>
        <w:tblW w:w="0" w:type="auto"/>
        <w:tblLook w:val="04A0" w:firstRow="1" w:lastRow="0" w:firstColumn="1" w:lastColumn="0" w:noHBand="0" w:noVBand="1"/>
      </w:tblPr>
      <w:tblGrid>
        <w:gridCol w:w="3192"/>
        <w:gridCol w:w="3192"/>
        <w:gridCol w:w="3192"/>
      </w:tblGrid>
      <w:tr w:rsidR="00A52A5F" w14:paraId="7FC9CC64" w14:textId="77777777" w:rsidTr="00F966D7">
        <w:tc>
          <w:tcPr>
            <w:tcW w:w="3192" w:type="dxa"/>
          </w:tcPr>
          <w:p w14:paraId="24249293" w14:textId="77777777" w:rsidR="00A52A5F" w:rsidRPr="00F966D7" w:rsidRDefault="00A52A5F" w:rsidP="00F966D7">
            <w:pPr>
              <w:jc w:val="center"/>
              <w:rPr>
                <w:b/>
              </w:rPr>
            </w:pPr>
            <w:r w:rsidRPr="00F966D7">
              <w:rPr>
                <w:b/>
              </w:rPr>
              <w:t>G1</w:t>
            </w:r>
          </w:p>
        </w:tc>
        <w:tc>
          <w:tcPr>
            <w:tcW w:w="3192" w:type="dxa"/>
          </w:tcPr>
          <w:p w14:paraId="2A17E480" w14:textId="77777777" w:rsidR="00A52A5F" w:rsidRDefault="00A52A5F" w:rsidP="00A52A5F">
            <w:r w:rsidRPr="00553D1F">
              <w:t>M</w:t>
            </w:r>
            <w:r>
              <w:t>ARYLAND PARTICIPATION AGREEMENT WITH CHILDREN</w:t>
            </w:r>
          </w:p>
        </w:tc>
        <w:bookmarkStart w:id="191" w:name="_MON_1506345977"/>
        <w:bookmarkEnd w:id="191"/>
        <w:tc>
          <w:tcPr>
            <w:tcW w:w="3192" w:type="dxa"/>
          </w:tcPr>
          <w:p w14:paraId="71A5C6D5" w14:textId="77777777" w:rsidR="00A52A5F" w:rsidRDefault="00DC3584" w:rsidP="00F966D7">
            <w:r>
              <w:object w:dxaOrig="1544" w:dyaOrig="1000" w14:anchorId="2F4C90ED">
                <v:shape id="_x0000_i1026" type="#_x0000_t75" style="width:77.25pt;height:50.25pt" o:ole="">
                  <v:imagedata r:id="rId24" o:title=""/>
                </v:shape>
                <o:OLEObject Type="Embed" ProgID="Word.Document.12" ShapeID="_x0000_i1026" DrawAspect="Icon" ObjectID="_1687080413" r:id="rId25">
                  <o:FieldCodes>\s</o:FieldCodes>
                </o:OLEObject>
              </w:object>
            </w:r>
          </w:p>
        </w:tc>
      </w:tr>
      <w:tr w:rsidR="00A52A5F" w14:paraId="02CB6D5E" w14:textId="77777777" w:rsidTr="00F966D7">
        <w:tc>
          <w:tcPr>
            <w:tcW w:w="3192" w:type="dxa"/>
          </w:tcPr>
          <w:p w14:paraId="7BB311A2" w14:textId="77777777" w:rsidR="00A52A5F" w:rsidRPr="00F966D7" w:rsidRDefault="00A52A5F" w:rsidP="00F966D7">
            <w:pPr>
              <w:jc w:val="center"/>
              <w:rPr>
                <w:b/>
              </w:rPr>
            </w:pPr>
            <w:r w:rsidRPr="00F966D7">
              <w:rPr>
                <w:b/>
              </w:rPr>
              <w:t>G2</w:t>
            </w:r>
          </w:p>
        </w:tc>
        <w:tc>
          <w:tcPr>
            <w:tcW w:w="3192" w:type="dxa"/>
          </w:tcPr>
          <w:p w14:paraId="1FB8770E" w14:textId="77777777" w:rsidR="00A52A5F" w:rsidRDefault="00F966D7" w:rsidP="00F966D7">
            <w:r>
              <w:t>MARYLAND PARTICIPATION AGREEMENT NO CHILDREN</w:t>
            </w:r>
          </w:p>
        </w:tc>
        <w:bookmarkStart w:id="192" w:name="_MON_1506338513"/>
        <w:bookmarkEnd w:id="192"/>
        <w:tc>
          <w:tcPr>
            <w:tcW w:w="3192" w:type="dxa"/>
          </w:tcPr>
          <w:p w14:paraId="02BC09AA" w14:textId="77777777" w:rsidR="00A52A5F" w:rsidRDefault="00FE0800" w:rsidP="00F966D7">
            <w:r>
              <w:object w:dxaOrig="1544" w:dyaOrig="1000" w14:anchorId="2760931D">
                <v:shape id="_x0000_i1027" type="#_x0000_t75" style="width:77.25pt;height:50.25pt" o:ole="">
                  <v:imagedata r:id="rId26" o:title=""/>
                </v:shape>
                <o:OLEObject Type="Embed" ProgID="Word.Document.12" ShapeID="_x0000_i1027" DrawAspect="Icon" ObjectID="_1687080414" r:id="rId27">
                  <o:FieldCodes>\s</o:FieldCodes>
                </o:OLEObject>
              </w:object>
            </w:r>
          </w:p>
        </w:tc>
      </w:tr>
      <w:tr w:rsidR="00A52A5F" w14:paraId="51981289" w14:textId="77777777" w:rsidTr="00F966D7">
        <w:tc>
          <w:tcPr>
            <w:tcW w:w="3192" w:type="dxa"/>
          </w:tcPr>
          <w:p w14:paraId="512F61E0" w14:textId="77777777" w:rsidR="00A52A5F" w:rsidRPr="00F966D7" w:rsidRDefault="00A52A5F" w:rsidP="00F966D7">
            <w:pPr>
              <w:jc w:val="center"/>
              <w:rPr>
                <w:b/>
              </w:rPr>
            </w:pPr>
            <w:r w:rsidRPr="00F966D7">
              <w:rPr>
                <w:b/>
              </w:rPr>
              <w:t>G3</w:t>
            </w:r>
          </w:p>
        </w:tc>
        <w:tc>
          <w:tcPr>
            <w:tcW w:w="3192" w:type="dxa"/>
          </w:tcPr>
          <w:p w14:paraId="21CABE17" w14:textId="77777777" w:rsidR="00A52A5F" w:rsidRDefault="00F966D7" w:rsidP="0049594B">
            <w:r w:rsidRPr="00F966D7">
              <w:t>D</w:t>
            </w:r>
            <w:r w:rsidR="0049594B">
              <w:t>ISTRICT OF COLUMBIA</w:t>
            </w:r>
            <w:r w:rsidRPr="00F966D7">
              <w:t xml:space="preserve"> </w:t>
            </w:r>
            <w:r>
              <w:t>PARTICIPATION AGREEMENT WITH CHILDREN</w:t>
            </w:r>
          </w:p>
        </w:tc>
        <w:bookmarkStart w:id="193" w:name="_MON_1506338560"/>
        <w:bookmarkEnd w:id="193"/>
        <w:tc>
          <w:tcPr>
            <w:tcW w:w="3192" w:type="dxa"/>
          </w:tcPr>
          <w:p w14:paraId="79EB43E1" w14:textId="77777777" w:rsidR="00A52A5F" w:rsidRDefault="00FE0800" w:rsidP="00F966D7">
            <w:r>
              <w:object w:dxaOrig="1544" w:dyaOrig="1000" w14:anchorId="3EF89029">
                <v:shape id="_x0000_i1028" type="#_x0000_t75" style="width:77.25pt;height:50.25pt" o:ole="">
                  <v:imagedata r:id="rId28" o:title=""/>
                </v:shape>
                <o:OLEObject Type="Embed" ProgID="Word.Document.12" ShapeID="_x0000_i1028" DrawAspect="Icon" ObjectID="_1687080415" r:id="rId29">
                  <o:FieldCodes>\s</o:FieldCodes>
                </o:OLEObject>
              </w:object>
            </w:r>
          </w:p>
        </w:tc>
      </w:tr>
      <w:tr w:rsidR="00A52A5F" w14:paraId="1B902A5E" w14:textId="77777777" w:rsidTr="00F966D7">
        <w:tc>
          <w:tcPr>
            <w:tcW w:w="3192" w:type="dxa"/>
          </w:tcPr>
          <w:p w14:paraId="520BFF17" w14:textId="77777777" w:rsidR="00A52A5F" w:rsidRPr="00F966D7" w:rsidRDefault="00A52A5F" w:rsidP="00F966D7">
            <w:pPr>
              <w:jc w:val="center"/>
              <w:rPr>
                <w:b/>
              </w:rPr>
            </w:pPr>
            <w:r w:rsidRPr="00F966D7">
              <w:rPr>
                <w:b/>
              </w:rPr>
              <w:t>G4</w:t>
            </w:r>
          </w:p>
        </w:tc>
        <w:tc>
          <w:tcPr>
            <w:tcW w:w="3192" w:type="dxa"/>
          </w:tcPr>
          <w:p w14:paraId="3145EFB8" w14:textId="77777777" w:rsidR="00A52A5F" w:rsidRDefault="00F966D7" w:rsidP="0049594B">
            <w:r>
              <w:t>D</w:t>
            </w:r>
            <w:r w:rsidR="0049594B">
              <w:t>ISTRICT OF COLUMBIA</w:t>
            </w:r>
            <w:r>
              <w:t xml:space="preserve"> PARTICIPATION AGREEMENT NO CHILDREN</w:t>
            </w:r>
          </w:p>
        </w:tc>
        <w:bookmarkStart w:id="194" w:name="_MON_1506338631"/>
        <w:bookmarkEnd w:id="194"/>
        <w:tc>
          <w:tcPr>
            <w:tcW w:w="3192" w:type="dxa"/>
          </w:tcPr>
          <w:p w14:paraId="630A41EE" w14:textId="77777777" w:rsidR="00A52A5F" w:rsidRDefault="00FE0800" w:rsidP="00F966D7">
            <w:r>
              <w:object w:dxaOrig="1544" w:dyaOrig="1000" w14:anchorId="60BF3974">
                <v:shape id="_x0000_i1029" type="#_x0000_t75" style="width:77.25pt;height:50.25pt" o:ole="">
                  <v:imagedata r:id="rId30" o:title=""/>
                </v:shape>
                <o:OLEObject Type="Embed" ProgID="Word.Document.12" ShapeID="_x0000_i1029" DrawAspect="Icon" ObjectID="_1687080416" r:id="rId31">
                  <o:FieldCodes>\s</o:FieldCodes>
                </o:OLEObject>
              </w:object>
            </w:r>
          </w:p>
        </w:tc>
      </w:tr>
      <w:tr w:rsidR="00A52A5F" w14:paraId="488B4536" w14:textId="77777777" w:rsidTr="00F966D7">
        <w:tc>
          <w:tcPr>
            <w:tcW w:w="3192" w:type="dxa"/>
          </w:tcPr>
          <w:p w14:paraId="04B62900" w14:textId="77777777" w:rsidR="00A52A5F" w:rsidRPr="00F966D7" w:rsidRDefault="00A52A5F" w:rsidP="00F966D7">
            <w:pPr>
              <w:jc w:val="center"/>
              <w:rPr>
                <w:b/>
              </w:rPr>
            </w:pPr>
            <w:r w:rsidRPr="00F966D7">
              <w:rPr>
                <w:b/>
              </w:rPr>
              <w:t>G5</w:t>
            </w:r>
          </w:p>
        </w:tc>
        <w:tc>
          <w:tcPr>
            <w:tcW w:w="3192" w:type="dxa"/>
          </w:tcPr>
          <w:p w14:paraId="5B4F981A" w14:textId="77777777" w:rsidR="00A52A5F" w:rsidRDefault="00F966D7" w:rsidP="00F966D7">
            <w:r>
              <w:t>VIRGINIA PARTICIPATION AGREEMENT WITH CHILDREN</w:t>
            </w:r>
          </w:p>
        </w:tc>
        <w:bookmarkStart w:id="195" w:name="_MON_1687074634"/>
        <w:bookmarkEnd w:id="195"/>
        <w:tc>
          <w:tcPr>
            <w:tcW w:w="3192" w:type="dxa"/>
          </w:tcPr>
          <w:p w14:paraId="178AF2A4" w14:textId="7E382460" w:rsidR="00A52A5F" w:rsidRDefault="00FD53AC" w:rsidP="00FE0800">
            <w:r>
              <w:object w:dxaOrig="1540" w:dyaOrig="997" w14:anchorId="198D20B8">
                <v:shape id="_x0000_i1031" type="#_x0000_t75" style="width:76.5pt;height:50.25pt" o:ole="">
                  <v:imagedata r:id="rId32" o:title=""/>
                </v:shape>
                <o:OLEObject Type="Embed" ProgID="Word.Document.12" ShapeID="_x0000_i1031" DrawAspect="Icon" ObjectID="_1687080417" r:id="rId33">
                  <o:FieldCodes>\s</o:FieldCodes>
                </o:OLEObject>
              </w:object>
            </w:r>
          </w:p>
        </w:tc>
      </w:tr>
      <w:bookmarkEnd w:id="187"/>
      <w:bookmarkEnd w:id="188"/>
      <w:bookmarkEnd w:id="189"/>
      <w:bookmarkEnd w:id="190"/>
    </w:tbl>
    <w:p w14:paraId="3736F4CD" w14:textId="77777777" w:rsidR="00167464" w:rsidRPr="009D165F" w:rsidRDefault="00167464" w:rsidP="00167464">
      <w:pPr>
        <w:pStyle w:val="Heading3"/>
      </w:pPr>
    </w:p>
    <w:p w14:paraId="525A1C29" w14:textId="77777777" w:rsidR="00600E41" w:rsidRDefault="00600E41">
      <w:pPr>
        <w:spacing w:after="0"/>
        <w:rPr>
          <w:rFonts w:ascii="Times New Roman" w:hAnsi="Times New Roman"/>
        </w:rPr>
      </w:pPr>
      <w:bookmarkStart w:id="196" w:name="_Toc251335994"/>
      <w:bookmarkEnd w:id="196"/>
      <w:r>
        <w:rPr>
          <w:rFonts w:ascii="Times New Roman" w:hAnsi="Times New Roman"/>
        </w:rPr>
        <w:br w:type="page"/>
      </w:r>
    </w:p>
    <w:p w14:paraId="65F739DE" w14:textId="77777777" w:rsidR="004902E4" w:rsidRPr="009D165F" w:rsidRDefault="004902E4" w:rsidP="004902E4">
      <w:pPr>
        <w:spacing w:after="0"/>
        <w:rPr>
          <w:rFonts w:ascii="Times New Roman" w:hAnsi="Times New Roman"/>
        </w:rPr>
      </w:pPr>
    </w:p>
    <w:p w14:paraId="5873E5D8" w14:textId="77777777" w:rsidR="004902E4" w:rsidRDefault="004902E4" w:rsidP="004902E4">
      <w:pPr>
        <w:pStyle w:val="Heading3"/>
      </w:pPr>
      <w:bookmarkStart w:id="197" w:name="_Toc430354040"/>
      <w:r>
        <w:t xml:space="preserve">APPENDIX H: </w:t>
      </w:r>
      <w:r w:rsidRPr="009D165F">
        <w:t>COLLABORATIVE ENGAGEMENT AGREEMENT</w:t>
      </w:r>
      <w:r w:rsidR="00A2296B">
        <w:t>S</w:t>
      </w:r>
      <w:r w:rsidRPr="009D165F">
        <w:t>—ATTORNEY</w:t>
      </w:r>
      <w:bookmarkEnd w:id="197"/>
    </w:p>
    <w:tbl>
      <w:tblPr>
        <w:tblStyle w:val="TableGrid"/>
        <w:tblW w:w="0" w:type="auto"/>
        <w:tblLook w:val="04A0" w:firstRow="1" w:lastRow="0" w:firstColumn="1" w:lastColumn="0" w:noHBand="0" w:noVBand="1"/>
      </w:tblPr>
      <w:tblGrid>
        <w:gridCol w:w="3192"/>
        <w:gridCol w:w="3192"/>
        <w:gridCol w:w="3192"/>
      </w:tblGrid>
      <w:tr w:rsidR="0049594B" w14:paraId="2F0F1FE5" w14:textId="77777777" w:rsidTr="0049594B">
        <w:tc>
          <w:tcPr>
            <w:tcW w:w="3192" w:type="dxa"/>
          </w:tcPr>
          <w:p w14:paraId="71457465" w14:textId="77777777" w:rsidR="0049594B" w:rsidRPr="0049594B" w:rsidRDefault="0049594B" w:rsidP="0049594B">
            <w:pPr>
              <w:spacing w:after="0"/>
              <w:jc w:val="center"/>
              <w:rPr>
                <w:b/>
              </w:rPr>
            </w:pPr>
            <w:r w:rsidRPr="0049594B">
              <w:rPr>
                <w:b/>
              </w:rPr>
              <w:t>H1</w:t>
            </w:r>
          </w:p>
        </w:tc>
        <w:tc>
          <w:tcPr>
            <w:tcW w:w="3192" w:type="dxa"/>
          </w:tcPr>
          <w:p w14:paraId="108F3A3C" w14:textId="77777777" w:rsidR="0049594B" w:rsidRDefault="0049594B" w:rsidP="0049594B">
            <w:pPr>
              <w:spacing w:after="0"/>
            </w:pPr>
            <w:r w:rsidRPr="0049594B">
              <w:t>M</w:t>
            </w:r>
            <w:r>
              <w:t>ARYLAND ENGAGEMENT AGREEMENT</w:t>
            </w:r>
          </w:p>
        </w:tc>
        <w:bookmarkStart w:id="198" w:name="_MON_1504095410"/>
        <w:bookmarkEnd w:id="198"/>
        <w:tc>
          <w:tcPr>
            <w:tcW w:w="3192" w:type="dxa"/>
          </w:tcPr>
          <w:p w14:paraId="61B9C6DE" w14:textId="77777777" w:rsidR="0049594B" w:rsidRDefault="00C8501F">
            <w:pPr>
              <w:spacing w:after="0"/>
            </w:pPr>
            <w:r>
              <w:object w:dxaOrig="1531" w:dyaOrig="990" w14:anchorId="3BB7ABB0">
                <v:shape id="_x0000_i1033" type="#_x0000_t75" style="width:76.5pt;height:49.5pt" o:ole="">
                  <v:imagedata r:id="rId34" o:title=""/>
                </v:shape>
                <o:OLEObject Type="Embed" ProgID="Word.Document.12" ShapeID="_x0000_i1033" DrawAspect="Icon" ObjectID="_1687080418" r:id="rId35">
                  <o:FieldCodes>\s</o:FieldCodes>
                </o:OLEObject>
              </w:object>
            </w:r>
          </w:p>
        </w:tc>
      </w:tr>
      <w:tr w:rsidR="0049594B" w14:paraId="547DB051" w14:textId="77777777" w:rsidTr="0049594B">
        <w:tc>
          <w:tcPr>
            <w:tcW w:w="3192" w:type="dxa"/>
          </w:tcPr>
          <w:p w14:paraId="72476795" w14:textId="77777777" w:rsidR="0049594B" w:rsidRPr="0049594B" w:rsidRDefault="0049594B" w:rsidP="0049594B">
            <w:pPr>
              <w:spacing w:after="0"/>
              <w:jc w:val="center"/>
              <w:rPr>
                <w:b/>
              </w:rPr>
            </w:pPr>
            <w:r w:rsidRPr="0049594B">
              <w:rPr>
                <w:b/>
              </w:rPr>
              <w:t>H2</w:t>
            </w:r>
          </w:p>
        </w:tc>
        <w:tc>
          <w:tcPr>
            <w:tcW w:w="3192" w:type="dxa"/>
          </w:tcPr>
          <w:p w14:paraId="385DC5B3" w14:textId="77777777" w:rsidR="0049594B" w:rsidRDefault="0049594B">
            <w:pPr>
              <w:spacing w:after="0"/>
            </w:pPr>
            <w:r>
              <w:t>DISTRICT OF COLUMBIA ENGAGEMENT AGREEMENT</w:t>
            </w:r>
          </w:p>
        </w:tc>
        <w:bookmarkStart w:id="199" w:name="_MON_1504095463"/>
        <w:bookmarkEnd w:id="199"/>
        <w:tc>
          <w:tcPr>
            <w:tcW w:w="3192" w:type="dxa"/>
          </w:tcPr>
          <w:p w14:paraId="00764690" w14:textId="77777777" w:rsidR="0049594B" w:rsidRDefault="00C8501F">
            <w:pPr>
              <w:spacing w:after="0"/>
            </w:pPr>
            <w:r>
              <w:object w:dxaOrig="1531" w:dyaOrig="990" w14:anchorId="10424D64">
                <v:shape id="_x0000_i1034" type="#_x0000_t75" style="width:76.5pt;height:49.5pt" o:ole="">
                  <v:imagedata r:id="rId36" o:title=""/>
                </v:shape>
                <o:OLEObject Type="Embed" ProgID="Word.Document.12" ShapeID="_x0000_i1034" DrawAspect="Icon" ObjectID="_1687080419" r:id="rId37">
                  <o:FieldCodes>\s</o:FieldCodes>
                </o:OLEObject>
              </w:object>
            </w:r>
          </w:p>
        </w:tc>
      </w:tr>
      <w:tr w:rsidR="0049594B" w14:paraId="4194BDD1" w14:textId="77777777" w:rsidTr="0049594B">
        <w:tc>
          <w:tcPr>
            <w:tcW w:w="3192" w:type="dxa"/>
          </w:tcPr>
          <w:p w14:paraId="74E2017E" w14:textId="77777777" w:rsidR="0049594B" w:rsidRPr="0049594B" w:rsidRDefault="0049594B" w:rsidP="0049594B">
            <w:pPr>
              <w:spacing w:after="0"/>
              <w:jc w:val="center"/>
              <w:rPr>
                <w:b/>
              </w:rPr>
            </w:pPr>
            <w:r w:rsidRPr="0049594B">
              <w:rPr>
                <w:b/>
              </w:rPr>
              <w:t>H3</w:t>
            </w:r>
          </w:p>
        </w:tc>
        <w:tc>
          <w:tcPr>
            <w:tcW w:w="3192" w:type="dxa"/>
          </w:tcPr>
          <w:p w14:paraId="1D6043EC" w14:textId="77777777" w:rsidR="0049594B" w:rsidRDefault="0049594B">
            <w:pPr>
              <w:spacing w:after="0"/>
            </w:pPr>
            <w:r>
              <w:t>VIRGINIA ENGAGEMENT AGREEMENT</w:t>
            </w:r>
          </w:p>
        </w:tc>
        <w:bookmarkStart w:id="200" w:name="_MON_1687074604"/>
        <w:bookmarkEnd w:id="200"/>
        <w:tc>
          <w:tcPr>
            <w:tcW w:w="3192" w:type="dxa"/>
          </w:tcPr>
          <w:p w14:paraId="111A8609" w14:textId="74E6F445" w:rsidR="0049594B" w:rsidRDefault="00FD53AC">
            <w:pPr>
              <w:spacing w:after="0"/>
            </w:pPr>
            <w:r>
              <w:object w:dxaOrig="1540" w:dyaOrig="997" w14:anchorId="5D232707">
                <v:shape id="_x0000_i1035" type="#_x0000_t75" style="width:76.5pt;height:50.25pt" o:ole="">
                  <v:imagedata r:id="rId38" o:title=""/>
                </v:shape>
                <o:OLEObject Type="Embed" ProgID="Word.Document.12" ShapeID="_x0000_i1035" DrawAspect="Icon" ObjectID="_1687080420" r:id="rId39">
                  <o:FieldCodes>\s</o:FieldCodes>
                </o:OLEObject>
              </w:object>
            </w:r>
          </w:p>
        </w:tc>
      </w:tr>
    </w:tbl>
    <w:p w14:paraId="0242DDC3" w14:textId="77777777" w:rsidR="00A44210" w:rsidRDefault="00A44210">
      <w:pPr>
        <w:spacing w:after="0"/>
      </w:pPr>
      <w:r>
        <w:br w:type="page"/>
      </w:r>
    </w:p>
    <w:p w14:paraId="5A42255B" w14:textId="77777777" w:rsidR="00A44210" w:rsidRPr="00A44210" w:rsidRDefault="00A44210" w:rsidP="00AE2DB8"/>
    <w:p w14:paraId="369FF1A6" w14:textId="77777777" w:rsidR="00A2296B" w:rsidRDefault="004902E4" w:rsidP="00EA0F26">
      <w:pPr>
        <w:pStyle w:val="Heading3"/>
      </w:pPr>
      <w:bookmarkStart w:id="201" w:name="_Toc430354041"/>
      <w:r>
        <w:t>APPENDIX I: C</w:t>
      </w:r>
      <w:r w:rsidRPr="008F2497">
        <w:t>OLLABORATIVE ENGAGEMENT AGREEMENT—</w:t>
      </w:r>
      <w:bookmarkEnd w:id="201"/>
    </w:p>
    <w:p w14:paraId="310632C4" w14:textId="77777777" w:rsidR="004902E4" w:rsidRPr="008F2497" w:rsidRDefault="004902E4" w:rsidP="00A2296B">
      <w:pPr>
        <w:suppressAutoHyphens/>
        <w:jc w:val="center"/>
        <w:rPr>
          <w:rFonts w:ascii="Times New Roman" w:eastAsia="Times New Roman" w:hAnsi="Times New Roman"/>
          <w:b/>
          <w:bCs/>
          <w:caps/>
        </w:rPr>
      </w:pPr>
      <w:r w:rsidRPr="008F2497">
        <w:rPr>
          <w:rFonts w:ascii="Times New Roman" w:eastAsia="Times New Roman" w:hAnsi="Times New Roman"/>
          <w:b/>
          <w:bCs/>
          <w:caps/>
        </w:rPr>
        <w:t>DIVORCE COACH</w:t>
      </w:r>
    </w:p>
    <w:p w14:paraId="55D64B4A" w14:textId="77777777" w:rsidR="004902E4" w:rsidRPr="00EA58B9" w:rsidRDefault="004902E4" w:rsidP="004902E4">
      <w:pPr>
        <w:spacing w:after="0"/>
        <w:rPr>
          <w:rFonts w:ascii="Times New Roman" w:hAnsi="Times New Roman"/>
          <w:b/>
        </w:rPr>
      </w:pPr>
    </w:p>
    <w:p w14:paraId="191337AB" w14:textId="77777777" w:rsidR="00D11EAC" w:rsidRPr="00EA58B9" w:rsidRDefault="00D11EAC" w:rsidP="00D11EAC">
      <w:pPr>
        <w:spacing w:after="0"/>
        <w:rPr>
          <w:rFonts w:ascii="Times New Roman" w:hAnsi="Times New Roman"/>
        </w:rPr>
      </w:pPr>
      <w:r w:rsidRPr="00D11EAC">
        <w:rPr>
          <w:rFonts w:ascii="Times New Roman" w:hAnsi="Times New Roman"/>
        </w:rPr>
        <w:t xml:space="preserve"> </w:t>
      </w:r>
      <w:r w:rsidRPr="00EA58B9">
        <w:rPr>
          <w:rFonts w:ascii="Times New Roman" w:hAnsi="Times New Roman"/>
        </w:rPr>
        <w:t>Name, address, and phone number of mental health provider</w:t>
      </w:r>
    </w:p>
    <w:p w14:paraId="114B502C" w14:textId="77777777" w:rsidR="00D11EAC" w:rsidRPr="00EA58B9" w:rsidRDefault="00D11EAC" w:rsidP="00D11EAC">
      <w:pPr>
        <w:spacing w:after="0"/>
        <w:rPr>
          <w:rFonts w:ascii="Times New Roman" w:hAnsi="Times New Roman"/>
        </w:rPr>
      </w:pPr>
    </w:p>
    <w:p w14:paraId="114F728B" w14:textId="77777777" w:rsidR="00D11EAC" w:rsidRPr="00EA58B9" w:rsidRDefault="00D11EAC" w:rsidP="00D11EAC">
      <w:pPr>
        <w:spacing w:after="0"/>
        <w:rPr>
          <w:rFonts w:ascii="Times New Roman" w:hAnsi="Times New Roman"/>
        </w:rPr>
      </w:pPr>
      <w:r w:rsidRPr="00EA58B9">
        <w:rPr>
          <w:rFonts w:ascii="Times New Roman" w:hAnsi="Times New Roman"/>
        </w:rPr>
        <w:t>Date</w:t>
      </w:r>
    </w:p>
    <w:p w14:paraId="2FE9E7B5" w14:textId="77777777" w:rsidR="00D11EAC" w:rsidRPr="00EA58B9" w:rsidRDefault="00D11EAC" w:rsidP="00D11EAC">
      <w:pPr>
        <w:spacing w:after="0"/>
        <w:rPr>
          <w:rFonts w:ascii="Times New Roman" w:hAnsi="Times New Roman"/>
        </w:rPr>
      </w:pPr>
    </w:p>
    <w:p w14:paraId="3B6AE0D9" w14:textId="77777777" w:rsidR="00D11EAC" w:rsidRPr="00EA58B9" w:rsidRDefault="00D11EAC" w:rsidP="00D11EAC">
      <w:pPr>
        <w:spacing w:after="0"/>
        <w:rPr>
          <w:rFonts w:ascii="Times New Roman" w:hAnsi="Times New Roman"/>
        </w:rPr>
      </w:pPr>
      <w:r w:rsidRPr="00EA58B9">
        <w:rPr>
          <w:rFonts w:ascii="Times New Roman" w:hAnsi="Times New Roman"/>
        </w:rPr>
        <w:t>Name of party:</w:t>
      </w:r>
    </w:p>
    <w:p w14:paraId="0E40B35C" w14:textId="77777777" w:rsidR="00D11EAC" w:rsidRPr="00EA58B9" w:rsidRDefault="00D11EAC" w:rsidP="00D11EAC">
      <w:pPr>
        <w:spacing w:after="0"/>
        <w:rPr>
          <w:rFonts w:ascii="Times New Roman" w:hAnsi="Times New Roman"/>
        </w:rPr>
      </w:pPr>
    </w:p>
    <w:p w14:paraId="632D91AF" w14:textId="77777777" w:rsidR="00D11EAC" w:rsidRPr="00EA58B9" w:rsidRDefault="00D11EAC" w:rsidP="00D11EAC">
      <w:pPr>
        <w:spacing w:after="0"/>
        <w:rPr>
          <w:rFonts w:ascii="Times New Roman" w:hAnsi="Times New Roman"/>
        </w:rPr>
      </w:pPr>
      <w:r w:rsidRPr="00EA58B9">
        <w:rPr>
          <w:rFonts w:ascii="Times New Roman" w:hAnsi="Times New Roman"/>
        </w:rPr>
        <w:t>Dear Party:</w:t>
      </w:r>
    </w:p>
    <w:p w14:paraId="663AC86E" w14:textId="77777777" w:rsidR="00D11EAC" w:rsidRPr="00EA58B9" w:rsidRDefault="00D11EAC" w:rsidP="00D11EAC">
      <w:pPr>
        <w:spacing w:after="0"/>
        <w:rPr>
          <w:rFonts w:ascii="Times New Roman" w:hAnsi="Times New Roman"/>
        </w:rPr>
      </w:pPr>
    </w:p>
    <w:p w14:paraId="78280657" w14:textId="77777777" w:rsidR="00D11EAC" w:rsidRPr="00EA58B9" w:rsidRDefault="00D11EAC" w:rsidP="00D11EAC">
      <w:pPr>
        <w:spacing w:after="0"/>
        <w:rPr>
          <w:rFonts w:ascii="Times New Roman" w:hAnsi="Times New Roman"/>
        </w:rPr>
      </w:pPr>
      <w:r w:rsidRPr="00EA58B9">
        <w:rPr>
          <w:rFonts w:ascii="Times New Roman" w:hAnsi="Times New Roman"/>
        </w:rPr>
        <w:t>This letter constitutes an agreement between you and [name of mental health provider] for me to provide services to you as your divorce coach in the Collaborative Process. Also, it provides your informed consent to the information provided in this letter.</w:t>
      </w:r>
    </w:p>
    <w:p w14:paraId="32882467" w14:textId="77777777" w:rsidR="00D11EAC" w:rsidRPr="00EA58B9" w:rsidRDefault="00D11EAC" w:rsidP="00D11EAC">
      <w:pPr>
        <w:spacing w:after="0"/>
        <w:rPr>
          <w:rFonts w:ascii="Times New Roman" w:hAnsi="Times New Roman"/>
        </w:rPr>
      </w:pPr>
    </w:p>
    <w:p w14:paraId="2BE9535E" w14:textId="77777777" w:rsidR="00D11EAC" w:rsidRPr="00EA58B9" w:rsidRDefault="00D11EAC" w:rsidP="00D11EAC">
      <w:pPr>
        <w:spacing w:after="0"/>
        <w:rPr>
          <w:rFonts w:ascii="Times New Roman" w:hAnsi="Times New Roman"/>
          <w:b/>
        </w:rPr>
      </w:pPr>
      <w:r w:rsidRPr="00EA58B9">
        <w:rPr>
          <w:rFonts w:ascii="Times New Roman" w:hAnsi="Times New Roman"/>
          <w:b/>
        </w:rPr>
        <w:t>Goal of the Collaborative Process</w:t>
      </w:r>
    </w:p>
    <w:p w14:paraId="31300FB8" w14:textId="77777777" w:rsidR="00D11EAC" w:rsidRPr="00EA58B9" w:rsidRDefault="00D11EAC" w:rsidP="00D11EAC">
      <w:pPr>
        <w:spacing w:after="0"/>
        <w:rPr>
          <w:rFonts w:ascii="Times New Roman" w:hAnsi="Times New Roman"/>
          <w:b/>
        </w:rPr>
      </w:pPr>
    </w:p>
    <w:p w14:paraId="1BD7E621" w14:textId="77777777" w:rsidR="00D11EAC" w:rsidRPr="00EA58B9" w:rsidRDefault="00D11EAC" w:rsidP="00D11EAC">
      <w:pPr>
        <w:spacing w:after="0"/>
        <w:rPr>
          <w:rFonts w:ascii="Times New Roman" w:hAnsi="Times New Roman"/>
        </w:rPr>
      </w:pPr>
      <w:r w:rsidRPr="00EA58B9">
        <w:rPr>
          <w:rFonts w:ascii="Times New Roman" w:hAnsi="Times New Roman"/>
        </w:rPr>
        <w:t>The goal of the Collaborative Process is to help you and your spouse</w:t>
      </w:r>
      <w:r>
        <w:rPr>
          <w:rFonts w:ascii="Times New Roman" w:hAnsi="Times New Roman"/>
        </w:rPr>
        <w:t>/partner</w:t>
      </w:r>
      <w:r w:rsidRPr="00EA58B9">
        <w:rPr>
          <w:rFonts w:ascii="Times New Roman" w:hAnsi="Times New Roman"/>
        </w:rPr>
        <w:t xml:space="preserve"> resolve issues in the divorce process by developing shared solutions that meet the needs of the family without going to court.  I will assist you and your spouse</w:t>
      </w:r>
      <w:r>
        <w:rPr>
          <w:rFonts w:ascii="Times New Roman" w:hAnsi="Times New Roman"/>
        </w:rPr>
        <w:t>/partner</w:t>
      </w:r>
      <w:r w:rsidRPr="00EA58B9">
        <w:rPr>
          <w:rFonts w:ascii="Times New Roman" w:hAnsi="Times New Roman"/>
        </w:rPr>
        <w:t xml:space="preserve"> with communication and self-management skills for more efficient, respectful, open, and emotionally healthy dispute resolution</w:t>
      </w:r>
      <w:r>
        <w:rPr>
          <w:rFonts w:ascii="Times New Roman" w:hAnsi="Times New Roman"/>
        </w:rPr>
        <w:t>.</w:t>
      </w:r>
      <w:r w:rsidRPr="00EA58B9">
        <w:rPr>
          <w:rFonts w:ascii="Times New Roman" w:hAnsi="Times New Roman"/>
        </w:rPr>
        <w:t xml:space="preserve"> </w:t>
      </w:r>
    </w:p>
    <w:p w14:paraId="44A44320" w14:textId="77777777" w:rsidR="00D11EAC" w:rsidRPr="00EA58B9" w:rsidRDefault="00D11EAC" w:rsidP="00D11EAC">
      <w:pPr>
        <w:spacing w:after="0"/>
        <w:rPr>
          <w:rFonts w:ascii="Times New Roman" w:hAnsi="Times New Roman"/>
        </w:rPr>
      </w:pPr>
    </w:p>
    <w:p w14:paraId="6CAFF2DF" w14:textId="77777777" w:rsidR="00D11EAC" w:rsidRPr="00EA58B9" w:rsidRDefault="00D11EAC" w:rsidP="00D11EAC">
      <w:pPr>
        <w:spacing w:after="0"/>
        <w:rPr>
          <w:rFonts w:ascii="Times New Roman" w:hAnsi="Times New Roman"/>
          <w:b/>
        </w:rPr>
      </w:pPr>
      <w:r w:rsidRPr="00EA58B9">
        <w:rPr>
          <w:rFonts w:ascii="Times New Roman" w:hAnsi="Times New Roman"/>
          <w:b/>
        </w:rPr>
        <w:t>Explanation of the role of the divorce coach</w:t>
      </w:r>
    </w:p>
    <w:p w14:paraId="35054375" w14:textId="77777777" w:rsidR="00D11EAC" w:rsidRPr="00EA58B9" w:rsidRDefault="00D11EAC" w:rsidP="00D11EAC">
      <w:pPr>
        <w:spacing w:after="0"/>
        <w:rPr>
          <w:rFonts w:ascii="Times New Roman" w:hAnsi="Times New Roman"/>
          <w:b/>
        </w:rPr>
      </w:pPr>
    </w:p>
    <w:p w14:paraId="25F9AF74" w14:textId="77777777" w:rsidR="00D11EAC" w:rsidRDefault="00D11EAC" w:rsidP="00D11EAC">
      <w:pPr>
        <w:spacing w:after="0"/>
        <w:rPr>
          <w:rFonts w:ascii="Times New Roman" w:hAnsi="Times New Roman"/>
        </w:rPr>
      </w:pPr>
      <w:r w:rsidRPr="00EA58B9">
        <w:rPr>
          <w:rFonts w:ascii="Times New Roman" w:hAnsi="Times New Roman"/>
        </w:rPr>
        <w:t xml:space="preserve">You have retained me as your divorce coach in the Collaborative Process.  As needed, in that role I </w:t>
      </w:r>
      <w:proofErr w:type="gramStart"/>
      <w:r w:rsidRPr="00EA58B9">
        <w:rPr>
          <w:rFonts w:ascii="Times New Roman" w:hAnsi="Times New Roman"/>
        </w:rPr>
        <w:t>will</w:t>
      </w:r>
      <w:proofErr w:type="gramEnd"/>
    </w:p>
    <w:p w14:paraId="76CCC7B5" w14:textId="77777777" w:rsidR="00D11EAC" w:rsidRPr="00EA58B9" w:rsidRDefault="00D11EAC" w:rsidP="00D11EAC">
      <w:pPr>
        <w:numPr>
          <w:ilvl w:val="0"/>
          <w:numId w:val="95"/>
        </w:numPr>
        <w:spacing w:after="0"/>
        <w:rPr>
          <w:rFonts w:ascii="Times New Roman" w:hAnsi="Times New Roman"/>
        </w:rPr>
      </w:pPr>
      <w:r>
        <w:rPr>
          <w:rFonts w:ascii="Times New Roman" w:hAnsi="Times New Roman"/>
        </w:rPr>
        <w:t>work for a resolution that meets the needs of you, your spouse/partner, and the family;</w:t>
      </w:r>
    </w:p>
    <w:p w14:paraId="29167167"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to determine what is most important to you in the divorce process;</w:t>
      </w:r>
    </w:p>
    <w:p w14:paraId="5D093FA1"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to create goals for what you want for you and your family;</w:t>
      </w:r>
    </w:p>
    <w:p w14:paraId="46DADAB4"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identify and prioritize your concerns;</w:t>
      </w:r>
    </w:p>
    <w:p w14:paraId="550515B7"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in managing the emotions that are part of the divorce process and in reducing stress;</w:t>
      </w:r>
    </w:p>
    <w:p w14:paraId="3F1EDDA7"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to strengthen your communication skills and to communicate your needs;</w:t>
      </w:r>
    </w:p>
    <w:p w14:paraId="1E2A3725"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make effective use of conflict resolution skills;</w:t>
      </w:r>
    </w:p>
    <w:p w14:paraId="54925A5C"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collaboratively work with you, your spouse</w:t>
      </w:r>
      <w:r>
        <w:rPr>
          <w:rFonts w:ascii="Times New Roman" w:hAnsi="Times New Roman"/>
        </w:rPr>
        <w:t>/partner</w:t>
      </w:r>
      <w:r w:rsidRPr="00EA58B9">
        <w:rPr>
          <w:rFonts w:ascii="Times New Roman" w:hAnsi="Times New Roman"/>
        </w:rPr>
        <w:t>, and the other members of the collaborative team to improve communication, reduce misunderstandings, resolve problems, and facilitate the Collaborative Process;</w:t>
      </w:r>
    </w:p>
    <w:p w14:paraId="0DA1660C"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assist you in developing co-parenting skills; </w:t>
      </w:r>
    </w:p>
    <w:p w14:paraId="03D4A00C"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in developing a parenting plan with your spouse</w:t>
      </w:r>
      <w:r>
        <w:rPr>
          <w:rFonts w:ascii="Times New Roman" w:hAnsi="Times New Roman"/>
        </w:rPr>
        <w:t>/partner</w:t>
      </w:r>
      <w:r w:rsidRPr="00EA58B9">
        <w:rPr>
          <w:rFonts w:ascii="Times New Roman" w:hAnsi="Times New Roman"/>
        </w:rPr>
        <w:t>; and</w:t>
      </w:r>
    </w:p>
    <w:p w14:paraId="0F0C9CFE"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lastRenderedPageBreak/>
        <w:t>facilitate process and communication at meetings with the goal of making each meeting as effective, productive, and efficient as possible.</w:t>
      </w:r>
      <w:r>
        <w:rPr>
          <w:rFonts w:ascii="Times New Roman" w:hAnsi="Times New Roman"/>
        </w:rPr>
        <w:br/>
      </w:r>
    </w:p>
    <w:p w14:paraId="71EF6B53" w14:textId="77777777" w:rsidR="00D11EAC" w:rsidRPr="00EA58B9" w:rsidRDefault="00D11EAC" w:rsidP="00D11EAC">
      <w:pPr>
        <w:spacing w:after="0"/>
        <w:rPr>
          <w:rFonts w:ascii="Times New Roman" w:hAnsi="Times New Roman"/>
        </w:rPr>
      </w:pPr>
      <w:r w:rsidRPr="00EA58B9">
        <w:rPr>
          <w:rFonts w:ascii="Times New Roman" w:hAnsi="Times New Roman"/>
        </w:rPr>
        <w:t>[Note:  If this agreement is adapted for use with one divorce coach, a section should be added describing the divorce coach’s need to remain neutral.]</w:t>
      </w:r>
    </w:p>
    <w:p w14:paraId="08F5520E" w14:textId="77777777" w:rsidR="00D11EAC" w:rsidRPr="00EA58B9" w:rsidRDefault="00D11EAC" w:rsidP="00D11EAC">
      <w:pPr>
        <w:spacing w:after="0"/>
        <w:rPr>
          <w:rFonts w:ascii="Times New Roman" w:hAnsi="Times New Roman"/>
        </w:rPr>
      </w:pPr>
    </w:p>
    <w:p w14:paraId="4659A326" w14:textId="77777777" w:rsidR="00D11EAC" w:rsidRPr="00EA58B9" w:rsidRDefault="00D11EAC" w:rsidP="00D11EAC">
      <w:pPr>
        <w:spacing w:after="0"/>
        <w:rPr>
          <w:rFonts w:ascii="Times New Roman" w:hAnsi="Times New Roman"/>
        </w:rPr>
      </w:pPr>
      <w:r w:rsidRPr="00EA58B9">
        <w:rPr>
          <w:rFonts w:ascii="Times New Roman" w:hAnsi="Times New Roman"/>
        </w:rPr>
        <w:t>The divorce coach does not provide therapy to you, your spouse</w:t>
      </w:r>
      <w:r>
        <w:rPr>
          <w:rFonts w:ascii="Times New Roman" w:hAnsi="Times New Roman"/>
        </w:rPr>
        <w:t>/partner</w:t>
      </w:r>
      <w:r w:rsidRPr="00EA58B9">
        <w:rPr>
          <w:rFonts w:ascii="Times New Roman" w:hAnsi="Times New Roman"/>
        </w:rPr>
        <w:t>, or your children.  If you need assistance on issues that fall outside of the Collaborative Process or that require more support than I can provide, I will discuss this with you and, at your request, provide you with referrals.</w:t>
      </w:r>
    </w:p>
    <w:p w14:paraId="77D4CE41" w14:textId="77777777" w:rsidR="00D11EAC" w:rsidRPr="00EA58B9" w:rsidRDefault="00D11EAC" w:rsidP="00D11EAC">
      <w:pPr>
        <w:spacing w:after="0"/>
        <w:rPr>
          <w:rFonts w:ascii="Times New Roman" w:hAnsi="Times New Roman"/>
        </w:rPr>
      </w:pPr>
    </w:p>
    <w:p w14:paraId="39F99192" w14:textId="77777777" w:rsidR="00D11EAC" w:rsidRPr="00EA58B9" w:rsidRDefault="00D11EAC" w:rsidP="00D11EAC">
      <w:pPr>
        <w:spacing w:after="0"/>
        <w:rPr>
          <w:rFonts w:ascii="Times New Roman" w:hAnsi="Times New Roman"/>
        </w:rPr>
      </w:pPr>
      <w:r w:rsidRPr="00EA58B9">
        <w:rPr>
          <w:rFonts w:ascii="Times New Roman" w:hAnsi="Times New Roman"/>
        </w:rPr>
        <w:t xml:space="preserve">As </w:t>
      </w:r>
      <w:r>
        <w:rPr>
          <w:rFonts w:ascii="Times New Roman" w:hAnsi="Times New Roman"/>
        </w:rPr>
        <w:t>your</w:t>
      </w:r>
      <w:r w:rsidRPr="00EA58B9">
        <w:rPr>
          <w:rFonts w:ascii="Times New Roman" w:hAnsi="Times New Roman"/>
        </w:rPr>
        <w:t xml:space="preserve"> divorce coach, I cannot serve in any other role with you or any member of your family either during or after the Collaborative Process.</w:t>
      </w:r>
    </w:p>
    <w:p w14:paraId="36524E8E" w14:textId="77777777" w:rsidR="00D11EAC" w:rsidRPr="00EA58B9" w:rsidRDefault="00D11EAC" w:rsidP="00D11EAC">
      <w:pPr>
        <w:spacing w:after="0"/>
        <w:rPr>
          <w:rFonts w:ascii="Times New Roman" w:hAnsi="Times New Roman"/>
        </w:rPr>
      </w:pPr>
    </w:p>
    <w:p w14:paraId="0E9C6020" w14:textId="77777777" w:rsidR="00D11EAC" w:rsidRPr="00EA58B9" w:rsidRDefault="00D11EAC" w:rsidP="00D11EAC">
      <w:pPr>
        <w:spacing w:after="0"/>
        <w:rPr>
          <w:rFonts w:ascii="Times New Roman" w:hAnsi="Times New Roman"/>
          <w:b/>
        </w:rPr>
      </w:pPr>
      <w:r w:rsidRPr="00EA58B9">
        <w:rPr>
          <w:rFonts w:ascii="Times New Roman" w:hAnsi="Times New Roman"/>
          <w:b/>
        </w:rPr>
        <w:t>Your responsibility</w:t>
      </w:r>
    </w:p>
    <w:p w14:paraId="20206A7E" w14:textId="77777777" w:rsidR="00D11EAC" w:rsidRPr="00EA58B9" w:rsidRDefault="00D11EAC" w:rsidP="00D11EAC">
      <w:pPr>
        <w:spacing w:after="0"/>
        <w:rPr>
          <w:rFonts w:ascii="Times New Roman" w:hAnsi="Times New Roman"/>
        </w:rPr>
      </w:pPr>
    </w:p>
    <w:p w14:paraId="16A22676" w14:textId="77777777" w:rsidR="00D11EAC" w:rsidRPr="00EA58B9" w:rsidRDefault="00D11EAC" w:rsidP="00D11EAC">
      <w:pPr>
        <w:spacing w:after="0"/>
        <w:rPr>
          <w:rFonts w:ascii="Times New Roman" w:hAnsi="Times New Roman"/>
        </w:rPr>
      </w:pPr>
      <w:r w:rsidRPr="00EA58B9">
        <w:rPr>
          <w:rFonts w:ascii="Times New Roman" w:hAnsi="Times New Roman"/>
        </w:rPr>
        <w:t>Collaborative divorce coaching is a joint effort between party and coach.  While a successful outcome cannot be guaranteed, your commitment to the process is essential for a positive outcome.</w:t>
      </w:r>
    </w:p>
    <w:p w14:paraId="65AA49AB" w14:textId="77777777" w:rsidR="00D11EAC" w:rsidRPr="00EA58B9" w:rsidRDefault="00D11EAC" w:rsidP="00D11EAC">
      <w:pPr>
        <w:spacing w:after="0"/>
        <w:rPr>
          <w:rFonts w:ascii="Times New Roman" w:hAnsi="Times New Roman"/>
        </w:rPr>
      </w:pPr>
    </w:p>
    <w:p w14:paraId="50D905EE" w14:textId="77777777" w:rsidR="00D11EAC" w:rsidRPr="00EA58B9" w:rsidRDefault="00D11EAC" w:rsidP="00D11EAC">
      <w:pPr>
        <w:spacing w:after="0"/>
        <w:rPr>
          <w:rFonts w:ascii="Times New Roman" w:hAnsi="Times New Roman"/>
        </w:rPr>
      </w:pPr>
      <w:r w:rsidRPr="00EA58B9">
        <w:rPr>
          <w:rFonts w:ascii="Times New Roman" w:hAnsi="Times New Roman"/>
        </w:rPr>
        <w:t>You agree to comply with the collaborative participation agreement that you and your spouse</w:t>
      </w:r>
      <w:r>
        <w:rPr>
          <w:rFonts w:ascii="Times New Roman" w:hAnsi="Times New Roman"/>
        </w:rPr>
        <w:t xml:space="preserve">/partner </w:t>
      </w:r>
      <w:r w:rsidRPr="00EA58B9">
        <w:rPr>
          <w:rFonts w:ascii="Times New Roman" w:hAnsi="Times New Roman"/>
        </w:rPr>
        <w:t xml:space="preserve">sign to start the process, </w:t>
      </w:r>
      <w:proofErr w:type="gramStart"/>
      <w:r w:rsidRPr="00EA58B9">
        <w:rPr>
          <w:rFonts w:ascii="Times New Roman" w:hAnsi="Times New Roman"/>
        </w:rPr>
        <w:t>including</w:t>
      </w:r>
      <w:proofErr w:type="gramEnd"/>
    </w:p>
    <w:p w14:paraId="30C54903"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communicate respectfully</w:t>
      </w:r>
    </w:p>
    <w:p w14:paraId="1B8ED1DB"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 xml:space="preserve">to provide full, honest, and voluntary disclosure of all </w:t>
      </w:r>
      <w:r>
        <w:rPr>
          <w:rFonts w:ascii="Times New Roman" w:hAnsi="Times New Roman"/>
        </w:rPr>
        <w:t xml:space="preserve">important </w:t>
      </w:r>
      <w:r w:rsidRPr="00EA58B9">
        <w:rPr>
          <w:rFonts w:ascii="Times New Roman" w:hAnsi="Times New Roman"/>
        </w:rPr>
        <w:t xml:space="preserve">information related to the collaborative matter, including information which either party might need to make an informed decision about each issue in </w:t>
      </w:r>
      <w:proofErr w:type="gramStart"/>
      <w:r w:rsidRPr="00EA58B9">
        <w:rPr>
          <w:rFonts w:ascii="Times New Roman" w:hAnsi="Times New Roman"/>
        </w:rPr>
        <w:t>dispute</w:t>
      </w:r>
      <w:proofErr w:type="gramEnd"/>
    </w:p>
    <w:p w14:paraId="51158943"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commit to regular meetings with your coach and with other members of the collaborative team</w:t>
      </w:r>
    </w:p>
    <w:p w14:paraId="423FACDA"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complete homework assignments to obtain important information as requested</w:t>
      </w:r>
    </w:p>
    <w:p w14:paraId="1FD6F50C"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express your needs</w:t>
      </w:r>
    </w:p>
    <w:p w14:paraId="14839CA3"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be flexible and open in considering options for dispute resolution</w:t>
      </w:r>
    </w:p>
    <w:p w14:paraId="181CD370"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 xml:space="preserve">to </w:t>
      </w:r>
      <w:proofErr w:type="gramStart"/>
      <w:r w:rsidRPr="00EA58B9">
        <w:rPr>
          <w:rFonts w:ascii="Times New Roman" w:hAnsi="Times New Roman"/>
        </w:rPr>
        <w:t>take into account</w:t>
      </w:r>
      <w:proofErr w:type="gramEnd"/>
      <w:r w:rsidRPr="00EA58B9">
        <w:rPr>
          <w:rFonts w:ascii="Times New Roman" w:hAnsi="Times New Roman"/>
        </w:rPr>
        <w:t xml:space="preserve"> not only your needs, but also the needs of your spouse</w:t>
      </w:r>
      <w:r>
        <w:rPr>
          <w:rFonts w:ascii="Times New Roman" w:hAnsi="Times New Roman"/>
        </w:rPr>
        <w:t>/partner</w:t>
      </w:r>
      <w:r w:rsidRPr="00EA58B9">
        <w:rPr>
          <w:rFonts w:ascii="Times New Roman" w:hAnsi="Times New Roman"/>
        </w:rPr>
        <w:t xml:space="preserve"> and other family members in considering resolution of issues</w:t>
      </w:r>
      <w:r>
        <w:rPr>
          <w:rFonts w:ascii="Times New Roman" w:hAnsi="Times New Roman"/>
        </w:rPr>
        <w:t>.</w:t>
      </w:r>
    </w:p>
    <w:p w14:paraId="24E82856" w14:textId="77777777" w:rsidR="00D11EAC" w:rsidRPr="00EA58B9" w:rsidRDefault="00D11EAC" w:rsidP="00D11EAC">
      <w:pPr>
        <w:spacing w:after="0"/>
        <w:rPr>
          <w:rFonts w:ascii="Times New Roman" w:hAnsi="Times New Roman"/>
        </w:rPr>
      </w:pPr>
    </w:p>
    <w:p w14:paraId="79602B01" w14:textId="77777777" w:rsidR="00D11EAC" w:rsidRPr="00EA58B9" w:rsidRDefault="00D11EAC" w:rsidP="00D11EAC">
      <w:pPr>
        <w:spacing w:after="0"/>
        <w:rPr>
          <w:rFonts w:ascii="Times New Roman" w:hAnsi="Times New Roman"/>
        </w:rPr>
      </w:pPr>
      <w:r w:rsidRPr="00EA58B9">
        <w:rPr>
          <w:rFonts w:ascii="Times New Roman" w:hAnsi="Times New Roman"/>
        </w:rPr>
        <w:t xml:space="preserve">If at any time in the Collaborative Process you have questions, please ask for clarification.  Your initial impressions about the </w:t>
      </w:r>
      <w:r>
        <w:rPr>
          <w:rFonts w:ascii="Times New Roman" w:hAnsi="Times New Roman"/>
        </w:rPr>
        <w:t>C</w:t>
      </w:r>
      <w:r w:rsidRPr="00EA58B9">
        <w:rPr>
          <w:rFonts w:ascii="Times New Roman" w:hAnsi="Times New Roman"/>
        </w:rPr>
        <w:t>ollaborative divorce process, suggested procedures and goals, and your feelings about whether you are comfortable working with me are important to the process and to a successful party-coach relationship.</w:t>
      </w:r>
    </w:p>
    <w:p w14:paraId="795EB54E" w14:textId="77777777" w:rsidR="00D11EAC" w:rsidRPr="00EA58B9" w:rsidRDefault="00D11EAC" w:rsidP="00D11EAC">
      <w:pPr>
        <w:spacing w:after="0"/>
        <w:rPr>
          <w:rFonts w:ascii="Times New Roman" w:hAnsi="Times New Roman"/>
        </w:rPr>
      </w:pPr>
    </w:p>
    <w:p w14:paraId="415E5990" w14:textId="77777777" w:rsidR="00D11EAC" w:rsidRPr="00EA58B9" w:rsidRDefault="00D11EAC" w:rsidP="00D11EAC">
      <w:pPr>
        <w:spacing w:after="0"/>
        <w:rPr>
          <w:rFonts w:ascii="Times New Roman" w:hAnsi="Times New Roman"/>
          <w:b/>
        </w:rPr>
      </w:pPr>
      <w:r w:rsidRPr="00EA58B9">
        <w:rPr>
          <w:rFonts w:ascii="Times New Roman" w:hAnsi="Times New Roman"/>
          <w:b/>
        </w:rPr>
        <w:t>Meetings</w:t>
      </w:r>
    </w:p>
    <w:p w14:paraId="5B9EB643" w14:textId="77777777" w:rsidR="00D11EAC" w:rsidRPr="00EA58B9" w:rsidRDefault="00D11EAC" w:rsidP="00D11EAC">
      <w:pPr>
        <w:spacing w:after="0"/>
        <w:rPr>
          <w:rFonts w:ascii="Times New Roman" w:hAnsi="Times New Roman"/>
        </w:rPr>
      </w:pPr>
    </w:p>
    <w:p w14:paraId="72C31715" w14:textId="77777777" w:rsidR="00D11EAC" w:rsidRPr="00EA58B9" w:rsidRDefault="00D11EAC" w:rsidP="00D11EAC">
      <w:pPr>
        <w:spacing w:after="0"/>
        <w:rPr>
          <w:rFonts w:ascii="Times New Roman" w:hAnsi="Times New Roman"/>
        </w:rPr>
      </w:pPr>
      <w:r w:rsidRPr="00EA58B9">
        <w:rPr>
          <w:rFonts w:ascii="Times New Roman" w:hAnsi="Times New Roman"/>
        </w:rPr>
        <w:t xml:space="preserve">I will meet with you individually initially </w:t>
      </w:r>
      <w:proofErr w:type="gramStart"/>
      <w:r w:rsidRPr="00EA58B9">
        <w:rPr>
          <w:rFonts w:ascii="Times New Roman" w:hAnsi="Times New Roman"/>
        </w:rPr>
        <w:t>and,</w:t>
      </w:r>
      <w:proofErr w:type="gramEnd"/>
      <w:r w:rsidRPr="00EA58B9">
        <w:rPr>
          <w:rFonts w:ascii="Times New Roman" w:hAnsi="Times New Roman"/>
        </w:rPr>
        <w:t xml:space="preserve"> as needed, throughout the Collaborative Process to clarify your goals and develop strategies for reaching your goals.  Also, I will meet with you, </w:t>
      </w:r>
      <w:r w:rsidRPr="00EA58B9">
        <w:rPr>
          <w:rFonts w:ascii="Times New Roman" w:hAnsi="Times New Roman"/>
        </w:rPr>
        <w:lastRenderedPageBreak/>
        <w:t>your spouse</w:t>
      </w:r>
      <w:r>
        <w:rPr>
          <w:rFonts w:ascii="Times New Roman" w:hAnsi="Times New Roman"/>
        </w:rPr>
        <w:t>/partner</w:t>
      </w:r>
      <w:r w:rsidRPr="00EA58B9">
        <w:rPr>
          <w:rFonts w:ascii="Times New Roman" w:hAnsi="Times New Roman"/>
        </w:rPr>
        <w:t>, and your spouse’s</w:t>
      </w:r>
      <w:r>
        <w:rPr>
          <w:rFonts w:ascii="Times New Roman" w:hAnsi="Times New Roman"/>
        </w:rPr>
        <w:t>/partner’s</w:t>
      </w:r>
      <w:r w:rsidRPr="00EA58B9">
        <w:rPr>
          <w:rFonts w:ascii="Times New Roman" w:hAnsi="Times New Roman"/>
        </w:rPr>
        <w:t xml:space="preserve"> divorce coach to work on communication skills and other issues and, when appropriate, your co-parenting relationship, parenting issues, and a co-parenting plan.  If a child specialist is involved, I will meet with you, your spouse</w:t>
      </w:r>
      <w:r>
        <w:rPr>
          <w:rFonts w:ascii="Times New Roman" w:hAnsi="Times New Roman"/>
        </w:rPr>
        <w:t>/partner</w:t>
      </w:r>
      <w:r w:rsidRPr="00EA58B9">
        <w:rPr>
          <w:rFonts w:ascii="Times New Roman" w:hAnsi="Times New Roman"/>
        </w:rPr>
        <w:t>, your spouse’s</w:t>
      </w:r>
      <w:r>
        <w:rPr>
          <w:rFonts w:ascii="Times New Roman" w:hAnsi="Times New Roman"/>
        </w:rPr>
        <w:t>/partner’s</w:t>
      </w:r>
      <w:r w:rsidRPr="00EA58B9">
        <w:rPr>
          <w:rFonts w:ascii="Times New Roman" w:hAnsi="Times New Roman"/>
        </w:rPr>
        <w:t xml:space="preserve"> coach, and the child specialist.</w:t>
      </w:r>
    </w:p>
    <w:p w14:paraId="41596C4D" w14:textId="77777777" w:rsidR="00D11EAC" w:rsidRPr="00EA58B9" w:rsidRDefault="00D11EAC" w:rsidP="00D11EAC">
      <w:pPr>
        <w:spacing w:after="0"/>
        <w:rPr>
          <w:rFonts w:ascii="Times New Roman" w:hAnsi="Times New Roman"/>
        </w:rPr>
      </w:pPr>
    </w:p>
    <w:p w14:paraId="1E9CA090" w14:textId="77777777" w:rsidR="00D11EAC" w:rsidRPr="00EA58B9" w:rsidRDefault="00D11EAC" w:rsidP="00D11EAC">
      <w:pPr>
        <w:spacing w:after="0"/>
        <w:rPr>
          <w:rFonts w:ascii="Times New Roman" w:hAnsi="Times New Roman"/>
        </w:rPr>
      </w:pPr>
      <w:r w:rsidRPr="00EA58B9">
        <w:rPr>
          <w:rFonts w:ascii="Times New Roman" w:hAnsi="Times New Roman"/>
        </w:rPr>
        <w:t>When we meet without the collaborative lawyers, the coaches will update the lawyers.  We will communicate any co-parenting understanding or plan to the lawyers as a draft.  You and your spouse will not sign any agreement without review by your collaborative lawyers.</w:t>
      </w:r>
    </w:p>
    <w:p w14:paraId="79C87EF0" w14:textId="77777777" w:rsidR="00D11EAC" w:rsidRPr="00EA58B9" w:rsidRDefault="00D11EAC" w:rsidP="00D11EAC">
      <w:pPr>
        <w:spacing w:after="0"/>
        <w:rPr>
          <w:rFonts w:ascii="Times New Roman" w:hAnsi="Times New Roman"/>
        </w:rPr>
      </w:pPr>
    </w:p>
    <w:p w14:paraId="1BBABA18" w14:textId="77777777" w:rsidR="00D11EAC" w:rsidRPr="00EA58B9" w:rsidRDefault="00D11EAC" w:rsidP="00D11EAC">
      <w:pPr>
        <w:spacing w:after="0"/>
        <w:rPr>
          <w:rFonts w:ascii="Times New Roman" w:hAnsi="Times New Roman"/>
        </w:rPr>
      </w:pPr>
      <w:r w:rsidRPr="00EA58B9">
        <w:rPr>
          <w:rFonts w:ascii="Times New Roman" w:hAnsi="Times New Roman"/>
        </w:rPr>
        <w:t>Your coaches will participate in regular communication with your other team members, including by phone, to facilitate the Collaborative Process.</w:t>
      </w:r>
    </w:p>
    <w:p w14:paraId="6581FCC3" w14:textId="77777777" w:rsidR="00D11EAC" w:rsidRPr="00EA58B9" w:rsidRDefault="00D11EAC" w:rsidP="00D11EAC">
      <w:pPr>
        <w:spacing w:after="0"/>
        <w:rPr>
          <w:rFonts w:ascii="Times New Roman" w:hAnsi="Times New Roman"/>
        </w:rPr>
      </w:pPr>
    </w:p>
    <w:p w14:paraId="46CAC112" w14:textId="77777777" w:rsidR="00D11EAC" w:rsidRPr="00EA58B9" w:rsidRDefault="00D11EAC" w:rsidP="00D11EAC">
      <w:pPr>
        <w:spacing w:after="0"/>
        <w:rPr>
          <w:rFonts w:ascii="Times New Roman" w:hAnsi="Times New Roman"/>
        </w:rPr>
      </w:pPr>
      <w:r w:rsidRPr="00EA58B9">
        <w:rPr>
          <w:rFonts w:ascii="Times New Roman" w:hAnsi="Times New Roman"/>
        </w:rPr>
        <w:t>The coach will be paid for any time spent in these communications or drafting.</w:t>
      </w:r>
    </w:p>
    <w:p w14:paraId="6B5DAF85" w14:textId="77777777" w:rsidR="00D11EAC" w:rsidRPr="00EA58B9" w:rsidRDefault="00D11EAC" w:rsidP="00D11EAC">
      <w:pPr>
        <w:spacing w:after="0"/>
        <w:rPr>
          <w:rFonts w:ascii="Times New Roman" w:hAnsi="Times New Roman"/>
        </w:rPr>
      </w:pPr>
    </w:p>
    <w:p w14:paraId="0423754F" w14:textId="77777777" w:rsidR="00D11EAC" w:rsidRPr="00EA58B9" w:rsidRDefault="00D11EAC" w:rsidP="00D11EAC">
      <w:pPr>
        <w:spacing w:after="0"/>
        <w:rPr>
          <w:rFonts w:ascii="Times New Roman" w:hAnsi="Times New Roman"/>
        </w:rPr>
      </w:pPr>
      <w:r w:rsidRPr="00EA58B9">
        <w:rPr>
          <w:rFonts w:ascii="Times New Roman" w:hAnsi="Times New Roman"/>
        </w:rPr>
        <w:t>As your divorce coach, I may also attend collaborative meetings with you, your spouse</w:t>
      </w:r>
      <w:r>
        <w:rPr>
          <w:rFonts w:ascii="Times New Roman" w:hAnsi="Times New Roman"/>
        </w:rPr>
        <w:t>/partner</w:t>
      </w:r>
      <w:r w:rsidRPr="00EA58B9">
        <w:rPr>
          <w:rFonts w:ascii="Times New Roman" w:hAnsi="Times New Roman"/>
        </w:rPr>
        <w:t>, the lawyers, and the financial professional.</w:t>
      </w:r>
    </w:p>
    <w:p w14:paraId="5F581211" w14:textId="77777777" w:rsidR="00D11EAC" w:rsidRDefault="00D11EAC" w:rsidP="00D11EAC">
      <w:pPr>
        <w:spacing w:after="0"/>
        <w:rPr>
          <w:rFonts w:ascii="Times New Roman" w:hAnsi="Times New Roman"/>
        </w:rPr>
      </w:pPr>
    </w:p>
    <w:p w14:paraId="50BA031F" w14:textId="77777777" w:rsidR="00D11EAC" w:rsidRDefault="00D11EAC" w:rsidP="00D11EAC">
      <w:pPr>
        <w:spacing w:after="0"/>
        <w:rPr>
          <w:rFonts w:ascii="Times New Roman" w:hAnsi="Times New Roman"/>
        </w:rPr>
      </w:pPr>
      <w:r>
        <w:rPr>
          <w:rFonts w:ascii="Times New Roman" w:hAnsi="Times New Roman"/>
        </w:rPr>
        <w:t>Collaborative Communications:</w:t>
      </w:r>
    </w:p>
    <w:p w14:paraId="0B169A27" w14:textId="77777777" w:rsidR="00D11EAC" w:rsidRDefault="00D11EAC" w:rsidP="00D11EAC">
      <w:pPr>
        <w:spacing w:after="0"/>
        <w:rPr>
          <w:rFonts w:ascii="Times New Roman" w:hAnsi="Times New Roman"/>
        </w:rPr>
      </w:pPr>
    </w:p>
    <w:p w14:paraId="7D246E21" w14:textId="77777777" w:rsidR="00D11EAC" w:rsidRPr="008D1CEE" w:rsidRDefault="00D11EAC" w:rsidP="00D11EAC">
      <w:pPr>
        <w:spacing w:after="0"/>
        <w:rPr>
          <w:rFonts w:ascii="Times New Roman" w:hAnsi="Times New Roman"/>
        </w:rPr>
      </w:pPr>
      <w:r w:rsidRPr="003A5CA4">
        <w:rPr>
          <w:rFonts w:ascii="Times New Roman" w:hAnsi="Times New Roman"/>
        </w:rPr>
        <w:t>Collaborative Communication shall be defined as an oral, written, or recorded statement that is made to conduct, participate in, continue, or reconvene a Collaborative Process after the Collaborative Participation Agreement is signed and before the Collaborative Process is concluded.  Recorded statement is defined as information which is inscribed on a tangible medium or that is stored in an electronic or other medium and is retrievable in perceivable form.</w:t>
      </w:r>
      <w:r w:rsidRPr="003A5CA4">
        <w:rPr>
          <w:rFonts w:ascii="Times New Roman" w:hAnsi="Times New Roman"/>
        </w:rPr>
        <w:br/>
      </w:r>
    </w:p>
    <w:p w14:paraId="79A1EF61" w14:textId="77777777" w:rsidR="00D11EAC" w:rsidRPr="00E52A33" w:rsidRDefault="00D11EAC" w:rsidP="00D11EAC">
      <w:pPr>
        <w:spacing w:after="0"/>
        <w:rPr>
          <w:rFonts w:ascii="Times New Roman" w:hAnsi="Times New Roman"/>
        </w:rPr>
      </w:pPr>
      <w:r w:rsidRPr="003A5CA4">
        <w:rPr>
          <w:rFonts w:ascii="Times New Roman" w:hAnsi="Times New Roman"/>
        </w:rPr>
        <w:t>Collaborative Communications cannot be introduced in evidence or compelled to be produced as part of the court discovery process, absent consent of the parties and, in the case of a Collaborative Communication by a non-attorney team member or joint expert, the consent of such Team member or expert.</w:t>
      </w:r>
    </w:p>
    <w:p w14:paraId="54696522" w14:textId="77777777" w:rsidR="00D11EAC" w:rsidRDefault="00D11EAC" w:rsidP="00D11EAC">
      <w:pPr>
        <w:spacing w:after="0"/>
        <w:rPr>
          <w:rFonts w:ascii="Times New Roman" w:hAnsi="Times New Roman"/>
        </w:rPr>
      </w:pPr>
    </w:p>
    <w:p w14:paraId="6A599DCB" w14:textId="77777777" w:rsidR="00D11EAC" w:rsidRPr="00EA58B9" w:rsidRDefault="00D11EAC" w:rsidP="00D11EAC">
      <w:pPr>
        <w:spacing w:after="0"/>
        <w:rPr>
          <w:rFonts w:ascii="Times New Roman" w:hAnsi="Times New Roman"/>
          <w:b/>
        </w:rPr>
      </w:pPr>
      <w:r w:rsidRPr="00EA58B9">
        <w:rPr>
          <w:rFonts w:ascii="Times New Roman" w:hAnsi="Times New Roman"/>
          <w:b/>
        </w:rPr>
        <w:t>Confidentiality</w:t>
      </w:r>
    </w:p>
    <w:p w14:paraId="0B0769CA" w14:textId="77777777" w:rsidR="00D11EAC" w:rsidRPr="00EA58B9" w:rsidRDefault="00D11EAC" w:rsidP="00D11EAC">
      <w:pPr>
        <w:spacing w:after="0"/>
        <w:rPr>
          <w:rFonts w:ascii="Times New Roman" w:hAnsi="Times New Roman"/>
          <w:b/>
        </w:rPr>
      </w:pPr>
    </w:p>
    <w:p w14:paraId="36721338" w14:textId="77777777" w:rsidR="00D11EAC" w:rsidRPr="00EA58B9" w:rsidRDefault="00D11EAC" w:rsidP="00D11EAC">
      <w:pPr>
        <w:spacing w:after="0"/>
        <w:rPr>
          <w:rFonts w:ascii="Times New Roman" w:hAnsi="Times New Roman"/>
        </w:rPr>
      </w:pPr>
      <w:r w:rsidRPr="00EA58B9">
        <w:rPr>
          <w:rFonts w:ascii="Times New Roman" w:hAnsi="Times New Roman"/>
        </w:rPr>
        <w:t>In signing this agreement, you agree that information you provide to me is with the understanding that I am permitted to share it with all the professional team members, your spouse</w:t>
      </w:r>
      <w:r>
        <w:rPr>
          <w:rFonts w:ascii="Times New Roman" w:hAnsi="Times New Roman"/>
        </w:rPr>
        <w:t>/</w:t>
      </w:r>
      <w:r w:rsidRPr="00EA58B9">
        <w:rPr>
          <w:rFonts w:ascii="Times New Roman" w:hAnsi="Times New Roman"/>
        </w:rPr>
        <w:t>partner, and other professionals retained to assist in your Collaborative process. You recognize and agree that otherwise confidential communications to me may be shared with your spouse</w:t>
      </w:r>
      <w:r>
        <w:rPr>
          <w:rFonts w:ascii="Times New Roman" w:hAnsi="Times New Roman"/>
        </w:rPr>
        <w:t>/partner</w:t>
      </w:r>
      <w:r w:rsidRPr="00EA58B9">
        <w:rPr>
          <w:rFonts w:ascii="Times New Roman" w:hAnsi="Times New Roman"/>
        </w:rPr>
        <w:t xml:space="preserve">, your collaborative team, and any experts brought in as part of the Collaborative Process.  Your communications will not be shared with anyone outside the Collaborative Process </w:t>
      </w:r>
      <w:r>
        <w:rPr>
          <w:rFonts w:ascii="Times New Roman" w:hAnsi="Times New Roman"/>
        </w:rPr>
        <w:t xml:space="preserve">without your consent </w:t>
      </w:r>
      <w:r w:rsidRPr="00EA58B9">
        <w:rPr>
          <w:rFonts w:ascii="Times New Roman" w:hAnsi="Times New Roman"/>
        </w:rPr>
        <w:t xml:space="preserve">subject to limited exceptions </w:t>
      </w:r>
      <w:r>
        <w:rPr>
          <w:rFonts w:ascii="Times New Roman" w:hAnsi="Times New Roman"/>
        </w:rPr>
        <w:t>set forth in the collaborative participation agreement, including</w:t>
      </w:r>
      <w:r w:rsidRPr="00EA58B9">
        <w:rPr>
          <w:rFonts w:ascii="Times New Roman" w:hAnsi="Times New Roman"/>
        </w:rPr>
        <w:t xml:space="preserve"> threat of bodily harm, intent to commit a crime, threat of harm or removal of children, threats to your safety (more fully discussed below), or complaints made against a collaborative professional.</w:t>
      </w:r>
    </w:p>
    <w:p w14:paraId="515824F5" w14:textId="77777777" w:rsidR="00D11EAC" w:rsidRPr="00EA58B9" w:rsidRDefault="00D11EAC" w:rsidP="00D11EAC">
      <w:pPr>
        <w:spacing w:after="0"/>
        <w:rPr>
          <w:rFonts w:ascii="Times New Roman" w:hAnsi="Times New Roman"/>
          <w:b/>
        </w:rPr>
      </w:pPr>
    </w:p>
    <w:p w14:paraId="3D8EAE22" w14:textId="77777777" w:rsidR="00D11EAC" w:rsidRPr="00EA58B9" w:rsidRDefault="00D11EAC" w:rsidP="00D11EAC">
      <w:pPr>
        <w:spacing w:after="0"/>
        <w:rPr>
          <w:rFonts w:ascii="Times New Roman" w:hAnsi="Times New Roman"/>
        </w:rPr>
      </w:pPr>
      <w:r w:rsidRPr="00EA58B9">
        <w:rPr>
          <w:rFonts w:ascii="Times New Roman" w:hAnsi="Times New Roman"/>
        </w:rPr>
        <w:lastRenderedPageBreak/>
        <w:t>You authorize me in my discretion to disclose sufficient information to other Collaborative professionals so that they can be prepared to meet with you to determine whether they can assist you, if hired, in the Collaborative Process.</w:t>
      </w:r>
    </w:p>
    <w:p w14:paraId="25BB341B" w14:textId="77777777" w:rsidR="00D11EAC" w:rsidRPr="00EA58B9" w:rsidRDefault="00D11EAC" w:rsidP="00D11EAC">
      <w:pPr>
        <w:spacing w:after="0"/>
        <w:rPr>
          <w:rFonts w:ascii="Times New Roman" w:hAnsi="Times New Roman"/>
        </w:rPr>
      </w:pPr>
    </w:p>
    <w:p w14:paraId="19CABCEA" w14:textId="77777777" w:rsidR="00D11EAC" w:rsidRPr="00EA58B9" w:rsidRDefault="00D11EAC" w:rsidP="00D11EAC">
      <w:pPr>
        <w:spacing w:after="0"/>
        <w:rPr>
          <w:rFonts w:ascii="Times New Roman" w:hAnsi="Times New Roman"/>
        </w:rPr>
      </w:pPr>
      <w:r w:rsidRPr="00EA58B9">
        <w:rPr>
          <w:rFonts w:ascii="Times New Roman" w:hAnsi="Times New Roman"/>
        </w:rPr>
        <w:t xml:space="preserve">If you specifically instruct me not to reveal something you want held in confidence, we will need to discuss an agreeable resolution of your request.  If I determine that </w:t>
      </w:r>
      <w:r>
        <w:rPr>
          <w:rFonts w:ascii="Times New Roman" w:hAnsi="Times New Roman"/>
        </w:rPr>
        <w:t xml:space="preserve">this information is important to the Collaborative process, including that </w:t>
      </w:r>
      <w:r w:rsidRPr="00EA58B9">
        <w:rPr>
          <w:rFonts w:ascii="Times New Roman" w:hAnsi="Times New Roman"/>
        </w:rPr>
        <w:t>your spouse</w:t>
      </w:r>
      <w:r>
        <w:rPr>
          <w:rFonts w:ascii="Times New Roman" w:hAnsi="Times New Roman"/>
        </w:rPr>
        <w:t>/partner</w:t>
      </w:r>
      <w:r w:rsidRPr="00EA58B9">
        <w:rPr>
          <w:rFonts w:ascii="Times New Roman" w:hAnsi="Times New Roman"/>
        </w:rPr>
        <w:t xml:space="preserve"> might need this information to make an informed decision about an issue in dispute, I will advise you that you need to disclose the </w:t>
      </w:r>
      <w:proofErr w:type="gramStart"/>
      <w:r w:rsidRPr="00EA58B9">
        <w:rPr>
          <w:rFonts w:ascii="Times New Roman" w:hAnsi="Times New Roman"/>
        </w:rPr>
        <w:t>information</w:t>
      </w:r>
      <w:proofErr w:type="gramEnd"/>
      <w:r w:rsidRPr="00EA58B9">
        <w:rPr>
          <w:rFonts w:ascii="Times New Roman" w:hAnsi="Times New Roman"/>
        </w:rPr>
        <w:t xml:space="preserve"> or I will withdraw</w:t>
      </w:r>
      <w:r>
        <w:rPr>
          <w:rFonts w:ascii="Times New Roman" w:hAnsi="Times New Roman"/>
        </w:rPr>
        <w:t>.</w:t>
      </w:r>
    </w:p>
    <w:p w14:paraId="11BE0CF7" w14:textId="77777777" w:rsidR="00D11EAC" w:rsidRPr="00EA58B9" w:rsidRDefault="00D11EAC" w:rsidP="00D11EAC">
      <w:pPr>
        <w:spacing w:after="0"/>
        <w:rPr>
          <w:rFonts w:ascii="Times New Roman" w:hAnsi="Times New Roman"/>
        </w:rPr>
      </w:pPr>
    </w:p>
    <w:p w14:paraId="43041CCC" w14:textId="77777777" w:rsidR="00D11EAC" w:rsidRPr="00EA58B9" w:rsidRDefault="00D11EAC" w:rsidP="00D11EAC">
      <w:pPr>
        <w:spacing w:after="0"/>
        <w:rPr>
          <w:rFonts w:ascii="Times New Roman" w:hAnsi="Times New Roman"/>
        </w:rPr>
      </w:pPr>
      <w:proofErr w:type="gramStart"/>
      <w:r w:rsidRPr="00EA58B9">
        <w:rPr>
          <w:rFonts w:ascii="Times New Roman" w:hAnsi="Times New Roman"/>
        </w:rPr>
        <w:t>In order to</w:t>
      </w:r>
      <w:proofErr w:type="gramEnd"/>
      <w:r w:rsidRPr="00EA58B9">
        <w:rPr>
          <w:rFonts w:ascii="Times New Roman" w:hAnsi="Times New Roman"/>
        </w:rPr>
        <w:t xml:space="preserve"> more effectively provide service, I may ask to communicate with any of your treating professionals.  If so, I will ask you to sign a confidentiality waiver to allow this communication.</w:t>
      </w:r>
    </w:p>
    <w:p w14:paraId="0FD19960" w14:textId="77777777" w:rsidR="00D11EAC" w:rsidRPr="00EA58B9" w:rsidRDefault="00D11EAC" w:rsidP="00D11EAC">
      <w:pPr>
        <w:spacing w:after="0"/>
        <w:rPr>
          <w:rFonts w:ascii="Times New Roman" w:hAnsi="Times New Roman"/>
        </w:rPr>
      </w:pPr>
    </w:p>
    <w:p w14:paraId="76F5B47D" w14:textId="77777777" w:rsidR="00D11EAC" w:rsidRPr="00EA58B9" w:rsidRDefault="00D11EAC" w:rsidP="00D11EAC">
      <w:pPr>
        <w:spacing w:after="0"/>
        <w:rPr>
          <w:rFonts w:ascii="Times New Roman" w:hAnsi="Times New Roman"/>
          <w:b/>
        </w:rPr>
      </w:pPr>
      <w:r w:rsidRPr="00EA58B9">
        <w:rPr>
          <w:rFonts w:ascii="Times New Roman" w:hAnsi="Times New Roman"/>
          <w:b/>
        </w:rPr>
        <w:t>Termination</w:t>
      </w:r>
    </w:p>
    <w:p w14:paraId="4B1A1D97" w14:textId="77777777" w:rsidR="00D11EAC" w:rsidRPr="00EA58B9" w:rsidRDefault="00D11EAC" w:rsidP="00D11EAC">
      <w:pPr>
        <w:spacing w:after="0"/>
        <w:rPr>
          <w:rFonts w:ascii="Times New Roman" w:hAnsi="Times New Roman"/>
          <w:b/>
        </w:rPr>
      </w:pPr>
    </w:p>
    <w:p w14:paraId="43EDFF33" w14:textId="77777777" w:rsidR="00D11EAC" w:rsidRPr="00EA58B9" w:rsidRDefault="00D11EAC" w:rsidP="00D11EAC">
      <w:pPr>
        <w:spacing w:after="0"/>
        <w:rPr>
          <w:rFonts w:ascii="Times New Roman" w:hAnsi="Times New Roman"/>
        </w:rPr>
      </w:pPr>
      <w:r w:rsidRPr="00EA58B9">
        <w:rPr>
          <w:rFonts w:ascii="Times New Roman" w:hAnsi="Times New Roman"/>
        </w:rPr>
        <w:t>If you decide that the Collaborative Process is no longer viable and elect to terminate the Collaborative Process, you agree immediately to inform, in writing, your coach and your attorney.  Your collaborative team reserves the right to withdraw from the Collaborative Process if either party engages in conduct in violation of the collaborative participation agreement.  In the event of termination or withdrawal, all incurred fees are immediately due and payable.  I will offer you appropriate referrals to assist your transition out of the Collaborative Process.</w:t>
      </w:r>
    </w:p>
    <w:p w14:paraId="1C641D19" w14:textId="77777777" w:rsidR="00D11EAC" w:rsidRPr="00EA58B9" w:rsidRDefault="00D11EAC" w:rsidP="00D11EAC">
      <w:pPr>
        <w:spacing w:after="0"/>
        <w:rPr>
          <w:rFonts w:ascii="Times New Roman" w:hAnsi="Times New Roman"/>
        </w:rPr>
      </w:pPr>
    </w:p>
    <w:p w14:paraId="47BD0C31" w14:textId="77777777" w:rsidR="00D11EAC" w:rsidRPr="00EA58B9" w:rsidRDefault="00D11EAC" w:rsidP="00D11EAC">
      <w:pPr>
        <w:spacing w:after="0"/>
        <w:rPr>
          <w:rFonts w:ascii="Times New Roman" w:hAnsi="Times New Roman"/>
        </w:rPr>
      </w:pPr>
      <w:r w:rsidRPr="00EA58B9">
        <w:rPr>
          <w:rFonts w:ascii="Times New Roman" w:hAnsi="Times New Roman"/>
        </w:rPr>
        <w:t>I reserve the right to withdraw as your divorce coach if we have a material disagreement about the management of your case, or if you fail to meet your responsibilities under this Agreement, including, but not limited to, your obligation to timely pay statements and comply with requests for additional advances.  Should I determine that I need to withdraw, I will make every reasonable effort to protect your interests such as giving you sufficient advance notice so that you can arrange for a new coach.</w:t>
      </w:r>
    </w:p>
    <w:p w14:paraId="3A8991E9" w14:textId="77777777" w:rsidR="00D11EAC" w:rsidRPr="00EA58B9" w:rsidRDefault="00D11EAC" w:rsidP="00D11EAC">
      <w:pPr>
        <w:spacing w:after="0"/>
        <w:rPr>
          <w:rFonts w:ascii="Times New Roman" w:hAnsi="Times New Roman"/>
        </w:rPr>
      </w:pPr>
    </w:p>
    <w:p w14:paraId="4AAF76E1" w14:textId="77777777" w:rsidR="00D11EAC" w:rsidRPr="00EA58B9" w:rsidRDefault="00D11EAC" w:rsidP="00D11EAC">
      <w:pPr>
        <w:spacing w:after="0"/>
        <w:rPr>
          <w:rFonts w:ascii="Times New Roman" w:hAnsi="Times New Roman"/>
        </w:rPr>
      </w:pPr>
      <w:r w:rsidRPr="00EA58B9">
        <w:rPr>
          <w:rFonts w:ascii="Times New Roman" w:hAnsi="Times New Roman"/>
        </w:rPr>
        <w:t>If the Collaborative process terminates or I withdraw, my role as your divorce coach will end and I cannot meet with you in any capacity.</w:t>
      </w:r>
    </w:p>
    <w:p w14:paraId="48706A68" w14:textId="77777777" w:rsidR="00D11EAC" w:rsidRPr="00EA58B9" w:rsidRDefault="00D11EAC" w:rsidP="00D11EAC">
      <w:pPr>
        <w:spacing w:after="0"/>
        <w:rPr>
          <w:rFonts w:ascii="Times New Roman" w:hAnsi="Times New Roman"/>
        </w:rPr>
      </w:pPr>
    </w:p>
    <w:p w14:paraId="1BAEFB5D" w14:textId="77777777" w:rsidR="00D11EAC" w:rsidRPr="00EA58B9" w:rsidRDefault="00D11EAC" w:rsidP="00D11EAC">
      <w:pPr>
        <w:spacing w:after="0"/>
        <w:rPr>
          <w:rFonts w:ascii="Times New Roman" w:hAnsi="Times New Roman"/>
        </w:rPr>
      </w:pPr>
      <w:r w:rsidRPr="00EA58B9">
        <w:rPr>
          <w:rFonts w:ascii="Times New Roman" w:hAnsi="Times New Roman"/>
        </w:rPr>
        <w:t xml:space="preserve">Should either party elect to </w:t>
      </w:r>
      <w:r>
        <w:rPr>
          <w:rFonts w:ascii="Times New Roman" w:hAnsi="Times New Roman"/>
        </w:rPr>
        <w:t>terminate</w:t>
      </w:r>
      <w:r w:rsidRPr="00EA58B9">
        <w:rPr>
          <w:rFonts w:ascii="Times New Roman" w:hAnsi="Times New Roman"/>
        </w:rPr>
        <w:t xml:space="preserve"> the Collaborative process </w:t>
      </w:r>
      <w:r>
        <w:rPr>
          <w:rFonts w:ascii="Times New Roman" w:hAnsi="Times New Roman"/>
        </w:rPr>
        <w:t xml:space="preserve">and initiate </w:t>
      </w:r>
      <w:r w:rsidRPr="00EA58B9">
        <w:rPr>
          <w:rFonts w:ascii="Times New Roman" w:hAnsi="Times New Roman"/>
        </w:rPr>
        <w:t xml:space="preserve">a litigation process, all materials in possession of the divorce coach, including all content (written and oral) of sessions with the divorce coach, may not be used in any Court proceeding.  If the Collaborative process terminates and you decide to </w:t>
      </w:r>
      <w:proofErr w:type="gramStart"/>
      <w:r w:rsidRPr="00EA58B9">
        <w:rPr>
          <w:rFonts w:ascii="Times New Roman" w:hAnsi="Times New Roman"/>
        </w:rPr>
        <w:t>enter into</w:t>
      </w:r>
      <w:proofErr w:type="gramEnd"/>
      <w:r w:rsidRPr="00EA58B9">
        <w:rPr>
          <w:rFonts w:ascii="Times New Roman" w:hAnsi="Times New Roman"/>
        </w:rPr>
        <w:t xml:space="preserve"> a litigation process, I cannot be called as a witness. </w:t>
      </w:r>
    </w:p>
    <w:p w14:paraId="22EDE1A0" w14:textId="77777777" w:rsidR="00D11EAC" w:rsidRPr="00EA58B9" w:rsidRDefault="00D11EAC" w:rsidP="00D11EAC">
      <w:pPr>
        <w:spacing w:after="0"/>
        <w:rPr>
          <w:rFonts w:ascii="Times New Roman" w:hAnsi="Times New Roman"/>
        </w:rPr>
      </w:pPr>
    </w:p>
    <w:p w14:paraId="1AF56B81" w14:textId="77777777" w:rsidR="00D11EAC" w:rsidRPr="00EA58B9" w:rsidRDefault="00D11EAC" w:rsidP="00D11EAC">
      <w:pPr>
        <w:spacing w:after="0"/>
        <w:rPr>
          <w:rFonts w:ascii="Times New Roman" w:hAnsi="Times New Roman"/>
          <w:b/>
        </w:rPr>
      </w:pPr>
      <w:r w:rsidRPr="00EA58B9">
        <w:rPr>
          <w:rFonts w:ascii="Times New Roman" w:hAnsi="Times New Roman"/>
          <w:b/>
        </w:rPr>
        <w:t>Fees</w:t>
      </w:r>
    </w:p>
    <w:p w14:paraId="5429E610" w14:textId="77777777" w:rsidR="00D11EAC" w:rsidRPr="00EA58B9" w:rsidRDefault="00D11EAC" w:rsidP="00D11EAC">
      <w:pPr>
        <w:spacing w:after="0"/>
        <w:rPr>
          <w:rFonts w:ascii="Times New Roman" w:hAnsi="Times New Roman"/>
        </w:rPr>
      </w:pPr>
    </w:p>
    <w:p w14:paraId="666BE879" w14:textId="77777777" w:rsidR="00D11EAC" w:rsidRPr="00EA58B9" w:rsidRDefault="00D11EAC" w:rsidP="00D11EAC">
      <w:pPr>
        <w:spacing w:after="0"/>
        <w:rPr>
          <w:rFonts w:ascii="Times New Roman" w:hAnsi="Times New Roman"/>
        </w:rPr>
      </w:pPr>
      <w:r w:rsidRPr="00EA58B9">
        <w:rPr>
          <w:rFonts w:ascii="Times New Roman" w:hAnsi="Times New Roman"/>
        </w:rPr>
        <w:t xml:space="preserve">My collaborative divorce coach fee is $_______ per hour.  I charge for attendance at meetings, travel portal to portal, emails, report writing, document review, phone calls, </w:t>
      </w:r>
      <w:r>
        <w:rPr>
          <w:rFonts w:ascii="Times New Roman" w:hAnsi="Times New Roman"/>
        </w:rPr>
        <w:t xml:space="preserve">drafting of the co-parenting plan </w:t>
      </w:r>
      <w:r w:rsidRPr="00EA58B9">
        <w:rPr>
          <w:rFonts w:ascii="Times New Roman" w:hAnsi="Times New Roman"/>
        </w:rPr>
        <w:t>and ____________.</w:t>
      </w:r>
    </w:p>
    <w:p w14:paraId="54C2630A" w14:textId="77777777" w:rsidR="00D11EAC" w:rsidRPr="00EA58B9" w:rsidRDefault="00D11EAC" w:rsidP="00D11EAC">
      <w:pPr>
        <w:spacing w:after="0"/>
        <w:rPr>
          <w:rFonts w:ascii="Times New Roman" w:hAnsi="Times New Roman"/>
        </w:rPr>
      </w:pPr>
    </w:p>
    <w:p w14:paraId="405E64DA" w14:textId="77777777" w:rsidR="00D11EAC" w:rsidRPr="00EA58B9" w:rsidRDefault="00D11EAC" w:rsidP="00D11EAC">
      <w:pPr>
        <w:spacing w:after="0"/>
        <w:rPr>
          <w:rFonts w:ascii="Times New Roman" w:hAnsi="Times New Roman"/>
        </w:rPr>
      </w:pPr>
      <w:r w:rsidRPr="00EA58B9">
        <w:rPr>
          <w:rFonts w:ascii="Times New Roman" w:hAnsi="Times New Roman"/>
        </w:rPr>
        <w:lastRenderedPageBreak/>
        <w:t>I request an engagement fee of $_____________________ by [deadline].  When the engagement fee is depleted, [arrangements].  Should there be a balance left after all services are charged and paid for, the balance will be returned to you.</w:t>
      </w:r>
    </w:p>
    <w:p w14:paraId="004FE075" w14:textId="77777777" w:rsidR="00D11EAC" w:rsidRPr="00EA58B9" w:rsidRDefault="00D11EAC" w:rsidP="00D11EAC">
      <w:pPr>
        <w:spacing w:after="0"/>
        <w:rPr>
          <w:rFonts w:ascii="Times New Roman" w:hAnsi="Times New Roman"/>
        </w:rPr>
      </w:pPr>
    </w:p>
    <w:p w14:paraId="13629324" w14:textId="77777777" w:rsidR="00D11EAC" w:rsidRPr="00EA58B9" w:rsidRDefault="00D11EAC" w:rsidP="00D11EAC">
      <w:pPr>
        <w:spacing w:after="0"/>
        <w:rPr>
          <w:rFonts w:ascii="Times New Roman" w:hAnsi="Times New Roman"/>
        </w:rPr>
      </w:pPr>
      <w:r w:rsidRPr="00EA58B9">
        <w:rPr>
          <w:rFonts w:ascii="Times New Roman" w:hAnsi="Times New Roman"/>
        </w:rPr>
        <w:t>I will provide you monthly statements for fees and any costs.  Any outstanding balance on your statement is to be paid immediately upon receipt of the bill.</w:t>
      </w:r>
    </w:p>
    <w:p w14:paraId="47B38D1E" w14:textId="77777777" w:rsidR="00D11EAC" w:rsidRPr="00EA58B9" w:rsidRDefault="00D11EAC" w:rsidP="00D11EAC">
      <w:pPr>
        <w:spacing w:after="0"/>
        <w:rPr>
          <w:rFonts w:ascii="Times New Roman" w:hAnsi="Times New Roman"/>
        </w:rPr>
      </w:pPr>
    </w:p>
    <w:p w14:paraId="4E399337" w14:textId="77777777" w:rsidR="00D11EAC" w:rsidRPr="00EA58B9" w:rsidRDefault="00D11EAC" w:rsidP="00D11EAC">
      <w:pPr>
        <w:spacing w:after="0"/>
        <w:rPr>
          <w:rFonts w:ascii="Times New Roman" w:hAnsi="Times New Roman"/>
        </w:rPr>
      </w:pPr>
      <w:r w:rsidRPr="00EA58B9">
        <w:rPr>
          <w:rFonts w:ascii="Times New Roman" w:hAnsi="Times New Roman"/>
        </w:rPr>
        <w:t>My fees as a divorce coach are not reimbursable by health insurance.</w:t>
      </w:r>
    </w:p>
    <w:p w14:paraId="11D196CD" w14:textId="77777777" w:rsidR="00D11EAC" w:rsidRPr="00EA58B9" w:rsidRDefault="00D11EAC" w:rsidP="00D11EAC">
      <w:pPr>
        <w:spacing w:after="0"/>
        <w:rPr>
          <w:rFonts w:ascii="Times New Roman" w:hAnsi="Times New Roman"/>
        </w:rPr>
      </w:pPr>
    </w:p>
    <w:p w14:paraId="3092E694" w14:textId="77777777" w:rsidR="00D11EAC" w:rsidRDefault="00D11EAC" w:rsidP="00D11EAC">
      <w:pPr>
        <w:spacing w:after="0"/>
        <w:rPr>
          <w:rFonts w:ascii="Times New Roman" w:hAnsi="Times New Roman"/>
        </w:rPr>
      </w:pPr>
      <w:r w:rsidRPr="00EA58B9">
        <w:rPr>
          <w:rFonts w:ascii="Times New Roman" w:hAnsi="Times New Roman"/>
          <w:b/>
        </w:rPr>
        <w:t xml:space="preserve">Cancellation policy:  </w:t>
      </w:r>
      <w:r w:rsidRPr="00EA58B9">
        <w:rPr>
          <w:rFonts w:ascii="Times New Roman" w:hAnsi="Times New Roman"/>
        </w:rPr>
        <w:t xml:space="preserve">I request 48 business </w:t>
      </w:r>
      <w:proofErr w:type="spellStart"/>
      <w:r w:rsidRPr="00EA58B9">
        <w:rPr>
          <w:rFonts w:ascii="Times New Roman" w:hAnsi="Times New Roman"/>
        </w:rPr>
        <w:t>hours notice</w:t>
      </w:r>
      <w:proofErr w:type="spellEnd"/>
      <w:r w:rsidRPr="00EA58B9">
        <w:rPr>
          <w:rFonts w:ascii="Times New Roman" w:hAnsi="Times New Roman"/>
        </w:rPr>
        <w:t xml:space="preserve"> of cancellation or postponement of an appointment.  Otherwise, the full fee will be charged.  To cancel a Monday appointment, I request cancellation by Thursday at 5 p.m.  When an appointment is scheduled for two parties to meet with me together, and </w:t>
      </w:r>
      <w:proofErr w:type="gramStart"/>
      <w:r w:rsidRPr="00EA58B9">
        <w:rPr>
          <w:rFonts w:ascii="Times New Roman" w:hAnsi="Times New Roman"/>
        </w:rPr>
        <w:t>one party</w:t>
      </w:r>
      <w:proofErr w:type="gramEnd"/>
      <w:r w:rsidRPr="00EA58B9">
        <w:rPr>
          <w:rFonts w:ascii="Times New Roman" w:hAnsi="Times New Roman"/>
        </w:rPr>
        <w:t xml:space="preserve"> cancels without 48 business </w:t>
      </w:r>
      <w:proofErr w:type="spellStart"/>
      <w:r w:rsidRPr="00EA58B9">
        <w:rPr>
          <w:rFonts w:ascii="Times New Roman" w:hAnsi="Times New Roman"/>
        </w:rPr>
        <w:t>hours notice</w:t>
      </w:r>
      <w:proofErr w:type="spellEnd"/>
      <w:r w:rsidRPr="00EA58B9">
        <w:rPr>
          <w:rFonts w:ascii="Times New Roman" w:hAnsi="Times New Roman"/>
        </w:rPr>
        <w:t>, the cancelling party is asked to pay the fee for the missed session.</w:t>
      </w:r>
    </w:p>
    <w:p w14:paraId="0EA486C6" w14:textId="77777777" w:rsidR="00D11EAC" w:rsidRPr="00EA58B9" w:rsidRDefault="00D11EAC" w:rsidP="00D11EAC">
      <w:pPr>
        <w:spacing w:after="0"/>
        <w:rPr>
          <w:rFonts w:ascii="Times New Roman" w:hAnsi="Times New Roman"/>
        </w:rPr>
      </w:pPr>
    </w:p>
    <w:p w14:paraId="58D30696" w14:textId="77777777" w:rsidR="00D11EAC" w:rsidRPr="00EA58B9" w:rsidRDefault="00D11EAC" w:rsidP="00D11EAC">
      <w:pPr>
        <w:spacing w:after="0"/>
        <w:rPr>
          <w:rFonts w:ascii="Times New Roman" w:hAnsi="Times New Roman"/>
          <w:b/>
        </w:rPr>
      </w:pPr>
      <w:r w:rsidRPr="00EA58B9">
        <w:rPr>
          <w:rFonts w:ascii="Times New Roman" w:hAnsi="Times New Roman"/>
          <w:b/>
        </w:rPr>
        <w:t>Party safety</w:t>
      </w:r>
    </w:p>
    <w:p w14:paraId="32B08C39" w14:textId="77777777" w:rsidR="00D11EAC" w:rsidRPr="00EA58B9" w:rsidRDefault="00D11EAC" w:rsidP="00D11EAC">
      <w:pPr>
        <w:spacing w:after="0"/>
        <w:rPr>
          <w:rFonts w:ascii="Times New Roman" w:hAnsi="Times New Roman"/>
        </w:rPr>
      </w:pPr>
    </w:p>
    <w:p w14:paraId="3A00377B" w14:textId="77777777" w:rsidR="00D11EAC" w:rsidRPr="00EA58B9" w:rsidRDefault="00D11EAC" w:rsidP="00D11EAC">
      <w:pPr>
        <w:spacing w:after="0"/>
        <w:rPr>
          <w:rFonts w:ascii="Times New Roman" w:hAnsi="Times New Roman"/>
        </w:rPr>
      </w:pPr>
      <w:r w:rsidRPr="00EA58B9">
        <w:rPr>
          <w:rFonts w:ascii="Times New Roman" w:hAnsi="Times New Roman"/>
        </w:rPr>
        <w:t>As a licensed mental health professional, I have the following legally mandated duties:</w:t>
      </w:r>
    </w:p>
    <w:p w14:paraId="355D3C2E"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of child abuse or neglect or abuse of a dependent, disabled, or elder adult (age 65 or older), to report any suspected physical or sexual abuse to the appropriate authorities;</w:t>
      </w:r>
    </w:p>
    <w:p w14:paraId="54DA8A06"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a party communicates to me a threat of physical harm to an identifiable person or his/her property, to warn the intended victim and notify the police;</w:t>
      </w:r>
    </w:p>
    <w:p w14:paraId="5EEDF5CC"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believe that a party is in a mental or emotional condition where he/she poses a danger to him/herself or others, I may breach confidentiality or contact others for the party’s safety;</w:t>
      </w:r>
    </w:p>
    <w:p w14:paraId="69FB8958"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that a party may be unable to care for him/</w:t>
      </w:r>
      <w:proofErr w:type="gramStart"/>
      <w:r w:rsidRPr="00EA58B9">
        <w:rPr>
          <w:rFonts w:ascii="Times New Roman" w:hAnsi="Times New Roman"/>
        </w:rPr>
        <w:t>herself, or</w:t>
      </w:r>
      <w:proofErr w:type="gramEnd"/>
      <w:r w:rsidRPr="00EA58B9">
        <w:rPr>
          <w:rFonts w:ascii="Times New Roman" w:hAnsi="Times New Roman"/>
        </w:rPr>
        <w:t xml:space="preserve"> may be unable to provide for his/her basic personal needs for clothing and shelter, I may breach confidentiality for the party’s safety.</w:t>
      </w:r>
    </w:p>
    <w:p w14:paraId="71D0E6EF" w14:textId="77777777" w:rsidR="00D11EAC" w:rsidRPr="00EA58B9" w:rsidRDefault="00D11EAC" w:rsidP="00D11EAC">
      <w:pPr>
        <w:spacing w:after="0"/>
        <w:ind w:left="360"/>
        <w:rPr>
          <w:rFonts w:ascii="Times New Roman" w:hAnsi="Times New Roman"/>
        </w:rPr>
      </w:pPr>
    </w:p>
    <w:p w14:paraId="7638433A" w14:textId="77777777" w:rsidR="00D11EAC" w:rsidRPr="00EA58B9" w:rsidRDefault="00D11EAC" w:rsidP="00D11EAC">
      <w:pPr>
        <w:spacing w:after="0"/>
        <w:rPr>
          <w:rFonts w:ascii="Times New Roman" w:hAnsi="Times New Roman"/>
          <w:b/>
        </w:rPr>
      </w:pPr>
      <w:r w:rsidRPr="00EA58B9">
        <w:rPr>
          <w:rFonts w:ascii="Times New Roman" w:hAnsi="Times New Roman"/>
          <w:b/>
        </w:rPr>
        <w:t>I HAVE READ THE ABOVE STATEMENT IN ITS ENTIRETY, UNDERSTAND THE CONTENT, AND AGREE TO ITS TERMS.</w:t>
      </w:r>
    </w:p>
    <w:p w14:paraId="6777F131" w14:textId="77777777" w:rsidR="00D11EAC" w:rsidRPr="00EA58B9" w:rsidRDefault="00D11EAC" w:rsidP="00D11EAC">
      <w:pPr>
        <w:spacing w:after="0"/>
        <w:rPr>
          <w:rFonts w:ascii="Times New Roman" w:hAnsi="Times New Roman"/>
          <w:b/>
        </w:rPr>
      </w:pPr>
    </w:p>
    <w:p w14:paraId="7F6CDF01" w14:textId="77777777" w:rsidR="00D11EAC" w:rsidRPr="00EA58B9" w:rsidRDefault="00D11EAC" w:rsidP="00D11EAC">
      <w:pPr>
        <w:spacing w:after="0"/>
        <w:rPr>
          <w:rFonts w:ascii="Times New Roman" w:hAnsi="Times New Roman"/>
          <w:b/>
        </w:rPr>
      </w:pPr>
    </w:p>
    <w:p w14:paraId="0EB43362" w14:textId="77777777" w:rsidR="00D11EAC" w:rsidRPr="00EA58B9" w:rsidRDefault="00D11EAC" w:rsidP="00D11EAC">
      <w:pPr>
        <w:spacing w:after="0"/>
        <w:rPr>
          <w:rFonts w:ascii="Times New Roman" w:hAnsi="Times New Roman"/>
          <w:b/>
        </w:rPr>
      </w:pPr>
    </w:p>
    <w:p w14:paraId="3224008F" w14:textId="77777777" w:rsidR="00D11EAC" w:rsidRPr="00EA58B9" w:rsidRDefault="00D11EAC" w:rsidP="00D11EAC">
      <w:pPr>
        <w:spacing w:after="0"/>
        <w:rPr>
          <w:rFonts w:ascii="Times New Roman" w:hAnsi="Times New Roman"/>
          <w:b/>
        </w:rPr>
      </w:pPr>
      <w:r w:rsidRPr="00EA58B9">
        <w:rPr>
          <w:rFonts w:ascii="Times New Roman" w:hAnsi="Times New Roman"/>
          <w:b/>
        </w:rPr>
        <w:t xml:space="preserve">__________________________________       </w:t>
      </w:r>
      <w:r w:rsidRPr="00EA58B9">
        <w:rPr>
          <w:rFonts w:ascii="Times New Roman" w:hAnsi="Times New Roman"/>
          <w:b/>
        </w:rPr>
        <w:tab/>
        <w:t>__________________</w:t>
      </w:r>
    </w:p>
    <w:p w14:paraId="2A362C24" w14:textId="77777777" w:rsidR="00D11EAC" w:rsidRPr="00EA58B9" w:rsidRDefault="00D11EAC" w:rsidP="00D11EAC">
      <w:pPr>
        <w:spacing w:after="0"/>
        <w:rPr>
          <w:rFonts w:ascii="Times New Roman" w:hAnsi="Times New Roman"/>
        </w:rPr>
      </w:pPr>
      <w:r w:rsidRPr="00EA58B9">
        <w:rPr>
          <w:rFonts w:ascii="Times New Roman" w:hAnsi="Times New Roman"/>
        </w:rPr>
        <w:t>Divorce Coach</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14:paraId="7B4831C6" w14:textId="77777777" w:rsidR="00D11EAC" w:rsidRPr="00EA58B9" w:rsidRDefault="00D11EAC" w:rsidP="00D11EAC">
      <w:pPr>
        <w:spacing w:after="0"/>
        <w:rPr>
          <w:rFonts w:ascii="Times New Roman" w:hAnsi="Times New Roman"/>
        </w:rPr>
      </w:pPr>
    </w:p>
    <w:p w14:paraId="1BAA6AD3" w14:textId="77777777" w:rsidR="00D11EAC" w:rsidRPr="00EA58B9" w:rsidRDefault="00D11EAC" w:rsidP="00D11EAC">
      <w:pPr>
        <w:spacing w:after="0"/>
        <w:rPr>
          <w:rFonts w:ascii="Times New Roman" w:hAnsi="Times New Roman"/>
        </w:rPr>
      </w:pPr>
    </w:p>
    <w:p w14:paraId="73D0D7B9" w14:textId="77777777" w:rsidR="00D11EAC" w:rsidRPr="00EA58B9" w:rsidRDefault="00D11EAC" w:rsidP="00D11EAC">
      <w:pPr>
        <w:spacing w:after="0"/>
        <w:rPr>
          <w:rFonts w:ascii="Times New Roman" w:hAnsi="Times New Roman"/>
        </w:rPr>
      </w:pPr>
      <w:r w:rsidRPr="00EA58B9">
        <w:rPr>
          <w:rFonts w:ascii="Times New Roman" w:hAnsi="Times New Roman"/>
        </w:rPr>
        <w:t>__________________________________</w:t>
      </w:r>
      <w:r w:rsidRPr="00EA58B9">
        <w:rPr>
          <w:rFonts w:ascii="Times New Roman" w:hAnsi="Times New Roman"/>
        </w:rPr>
        <w:tab/>
      </w:r>
      <w:r w:rsidRPr="00EA58B9">
        <w:rPr>
          <w:rFonts w:ascii="Times New Roman" w:hAnsi="Times New Roman"/>
        </w:rPr>
        <w:tab/>
        <w:t>__________________</w:t>
      </w:r>
    </w:p>
    <w:p w14:paraId="2DF0C174" w14:textId="77777777" w:rsidR="00D11EAC" w:rsidRPr="00EA58B9" w:rsidRDefault="00D11EAC" w:rsidP="00D11EAC">
      <w:pPr>
        <w:spacing w:after="0"/>
        <w:rPr>
          <w:rFonts w:ascii="Times New Roman" w:hAnsi="Times New Roman"/>
        </w:rPr>
      </w:pPr>
      <w:r w:rsidRPr="00EA58B9">
        <w:rPr>
          <w:rFonts w:ascii="Times New Roman" w:hAnsi="Times New Roman"/>
        </w:rPr>
        <w:t>[Party’s name]</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14:paraId="083A52B0" w14:textId="77777777" w:rsidR="00D11EAC" w:rsidRDefault="00D11EAC" w:rsidP="00D11EAC">
      <w:pPr>
        <w:keepNext/>
        <w:spacing w:before="240" w:after="240"/>
        <w:jc w:val="center"/>
        <w:outlineLvl w:val="2"/>
        <w:rPr>
          <w:rFonts w:eastAsia="Calibri"/>
          <w:lang w:val="en-CA"/>
        </w:rPr>
      </w:pPr>
      <w:r>
        <w:rPr>
          <w:rFonts w:ascii="Times New Roman" w:eastAsia="Times New Roman" w:hAnsi="Times New Roman"/>
          <w:b/>
          <w:bCs/>
          <w:caps/>
        </w:rPr>
        <w:br w:type="page"/>
      </w:r>
    </w:p>
    <w:p w14:paraId="4082F1B8" w14:textId="77777777" w:rsidR="00A2296B" w:rsidRDefault="004902E4" w:rsidP="00EA0F26">
      <w:pPr>
        <w:pStyle w:val="Heading3"/>
      </w:pPr>
      <w:bookmarkStart w:id="202" w:name="_Toc430354042"/>
      <w:r>
        <w:lastRenderedPageBreak/>
        <w:t xml:space="preserve">APPENDIX J: </w:t>
      </w:r>
      <w:r w:rsidRPr="00EA58B9">
        <w:t>COLLABORATIVE ENGAGEMENT AGREEMENT—</w:t>
      </w:r>
      <w:bookmarkEnd w:id="202"/>
    </w:p>
    <w:p w14:paraId="7A7FFA21" w14:textId="77777777" w:rsidR="004902E4" w:rsidRPr="00EA58B9" w:rsidRDefault="004902E4" w:rsidP="004902E4">
      <w:pPr>
        <w:keepNext/>
        <w:spacing w:before="240" w:after="240"/>
        <w:jc w:val="center"/>
        <w:outlineLvl w:val="2"/>
        <w:rPr>
          <w:rFonts w:ascii="Times New Roman" w:eastAsia="Times New Roman" w:hAnsi="Times New Roman"/>
          <w:b/>
          <w:bCs/>
          <w:caps/>
        </w:rPr>
      </w:pPr>
      <w:bookmarkStart w:id="203" w:name="_Toc430345174"/>
      <w:bookmarkStart w:id="204" w:name="_Toc430354043"/>
      <w:r w:rsidRPr="00EA58B9">
        <w:rPr>
          <w:rFonts w:ascii="Times New Roman" w:eastAsia="Times New Roman" w:hAnsi="Times New Roman"/>
          <w:b/>
          <w:bCs/>
          <w:caps/>
        </w:rPr>
        <w:t>CHILD SPECIALIST</w:t>
      </w:r>
      <w:bookmarkEnd w:id="203"/>
      <w:bookmarkEnd w:id="204"/>
    </w:p>
    <w:p w14:paraId="1AABBF79" w14:textId="77777777" w:rsidR="00D11EAC" w:rsidRPr="00EA58B9" w:rsidRDefault="00D11EAC" w:rsidP="00D11EAC">
      <w:pPr>
        <w:spacing w:after="0"/>
        <w:rPr>
          <w:rFonts w:ascii="Times New Roman" w:hAnsi="Times New Roman"/>
        </w:rPr>
      </w:pPr>
      <w:r w:rsidRPr="00EA58B9">
        <w:rPr>
          <w:rFonts w:ascii="Times New Roman" w:hAnsi="Times New Roman"/>
        </w:rPr>
        <w:t>Name, address, and phone number of mental health provider</w:t>
      </w:r>
    </w:p>
    <w:p w14:paraId="49DD459F" w14:textId="77777777" w:rsidR="00D11EAC" w:rsidRPr="00EA58B9" w:rsidRDefault="00D11EAC" w:rsidP="00D11EAC">
      <w:pPr>
        <w:spacing w:after="0"/>
        <w:rPr>
          <w:rFonts w:ascii="Times New Roman" w:hAnsi="Times New Roman"/>
        </w:rPr>
      </w:pPr>
    </w:p>
    <w:p w14:paraId="48C4B53C" w14:textId="77777777" w:rsidR="00D11EAC" w:rsidRPr="00EA58B9" w:rsidRDefault="00D11EAC" w:rsidP="00D11EAC">
      <w:pPr>
        <w:spacing w:after="0"/>
        <w:rPr>
          <w:rFonts w:ascii="Times New Roman" w:hAnsi="Times New Roman"/>
        </w:rPr>
      </w:pPr>
      <w:r w:rsidRPr="00EA58B9">
        <w:rPr>
          <w:rFonts w:ascii="Times New Roman" w:hAnsi="Times New Roman"/>
        </w:rPr>
        <w:t>Date</w:t>
      </w:r>
    </w:p>
    <w:p w14:paraId="3D699BC9" w14:textId="77777777" w:rsidR="00D11EAC" w:rsidRPr="00EA58B9" w:rsidRDefault="00D11EAC" w:rsidP="00D11EAC">
      <w:pPr>
        <w:spacing w:after="0"/>
        <w:rPr>
          <w:rFonts w:ascii="Times New Roman" w:hAnsi="Times New Roman"/>
        </w:rPr>
      </w:pPr>
    </w:p>
    <w:p w14:paraId="178A3175" w14:textId="77777777" w:rsidR="00D11EAC" w:rsidRPr="00EA58B9" w:rsidRDefault="00D11EAC" w:rsidP="00D11EAC">
      <w:pPr>
        <w:spacing w:after="0"/>
        <w:rPr>
          <w:rFonts w:ascii="Times New Roman" w:hAnsi="Times New Roman"/>
        </w:rPr>
      </w:pPr>
      <w:r w:rsidRPr="00EA58B9">
        <w:rPr>
          <w:rFonts w:ascii="Times New Roman" w:hAnsi="Times New Roman"/>
        </w:rPr>
        <w:t>Name of party:</w:t>
      </w:r>
    </w:p>
    <w:p w14:paraId="2B981B44" w14:textId="77777777" w:rsidR="00D11EAC" w:rsidRPr="00EA58B9" w:rsidRDefault="00D11EAC" w:rsidP="00D11EAC">
      <w:pPr>
        <w:spacing w:after="0"/>
        <w:rPr>
          <w:rFonts w:ascii="Times New Roman" w:hAnsi="Times New Roman"/>
        </w:rPr>
      </w:pPr>
    </w:p>
    <w:p w14:paraId="055AB74E" w14:textId="77777777" w:rsidR="00D11EAC" w:rsidRPr="00EA58B9" w:rsidRDefault="00D11EAC" w:rsidP="00D11EAC">
      <w:pPr>
        <w:spacing w:after="0"/>
        <w:rPr>
          <w:rFonts w:ascii="Times New Roman" w:hAnsi="Times New Roman"/>
        </w:rPr>
      </w:pPr>
      <w:r w:rsidRPr="00EA58B9">
        <w:rPr>
          <w:rFonts w:ascii="Times New Roman" w:hAnsi="Times New Roman"/>
        </w:rPr>
        <w:t>Dear Party:</w:t>
      </w:r>
    </w:p>
    <w:p w14:paraId="0436D646" w14:textId="77777777" w:rsidR="00D11EAC" w:rsidRPr="00EA58B9" w:rsidRDefault="00D11EAC" w:rsidP="00D11EAC">
      <w:pPr>
        <w:spacing w:after="0"/>
        <w:rPr>
          <w:rFonts w:ascii="Times New Roman" w:hAnsi="Times New Roman"/>
        </w:rPr>
      </w:pPr>
    </w:p>
    <w:p w14:paraId="46C6F1FA" w14:textId="77777777" w:rsidR="00D11EAC" w:rsidRPr="00EA58B9" w:rsidRDefault="00D11EAC" w:rsidP="00D11EAC">
      <w:pPr>
        <w:spacing w:after="0"/>
        <w:rPr>
          <w:rFonts w:ascii="Times New Roman" w:hAnsi="Times New Roman"/>
        </w:rPr>
      </w:pPr>
      <w:r w:rsidRPr="00EA58B9">
        <w:rPr>
          <w:rFonts w:ascii="Times New Roman" w:hAnsi="Times New Roman"/>
        </w:rPr>
        <w:t>This letter constitutes an agreement between you and [name of mental health provider] for me to provide services to you and your spouse</w:t>
      </w:r>
      <w:r>
        <w:rPr>
          <w:rFonts w:ascii="Times New Roman" w:hAnsi="Times New Roman"/>
        </w:rPr>
        <w:t>/partner</w:t>
      </w:r>
      <w:r w:rsidRPr="00EA58B9">
        <w:rPr>
          <w:rFonts w:ascii="Times New Roman" w:hAnsi="Times New Roman"/>
        </w:rPr>
        <w:t xml:space="preserve"> as a child specialist in the Collaborative Process. Also, it provides your informed consent to the information provided in this letter.</w:t>
      </w:r>
    </w:p>
    <w:p w14:paraId="593DE6A6" w14:textId="77777777" w:rsidR="00D11EAC" w:rsidRPr="00EA58B9" w:rsidRDefault="00D11EAC" w:rsidP="00D11EAC">
      <w:pPr>
        <w:spacing w:after="0"/>
        <w:rPr>
          <w:rFonts w:ascii="Times New Roman" w:hAnsi="Times New Roman"/>
        </w:rPr>
      </w:pPr>
    </w:p>
    <w:p w14:paraId="36C65E8C" w14:textId="77777777" w:rsidR="00D11EAC" w:rsidRPr="00EA58B9" w:rsidRDefault="00D11EAC" w:rsidP="00D11EAC">
      <w:pPr>
        <w:spacing w:after="0"/>
        <w:rPr>
          <w:rFonts w:ascii="Times New Roman" w:hAnsi="Times New Roman"/>
          <w:b/>
        </w:rPr>
      </w:pPr>
      <w:r w:rsidRPr="00EA58B9">
        <w:rPr>
          <w:rFonts w:ascii="Times New Roman" w:hAnsi="Times New Roman"/>
          <w:b/>
        </w:rPr>
        <w:t>Goal of the Collaborative Process</w:t>
      </w:r>
    </w:p>
    <w:p w14:paraId="7325FE71" w14:textId="77777777" w:rsidR="00D11EAC" w:rsidRPr="00EA58B9" w:rsidRDefault="00D11EAC" w:rsidP="00D11EAC">
      <w:pPr>
        <w:spacing w:after="0"/>
        <w:rPr>
          <w:rFonts w:ascii="Times New Roman" w:hAnsi="Times New Roman"/>
          <w:b/>
        </w:rPr>
      </w:pPr>
    </w:p>
    <w:p w14:paraId="139F303C" w14:textId="77777777" w:rsidR="00D11EAC" w:rsidRPr="00EA58B9" w:rsidRDefault="00D11EAC" w:rsidP="00D11EAC">
      <w:pPr>
        <w:spacing w:after="0"/>
        <w:rPr>
          <w:rFonts w:ascii="Times New Roman" w:hAnsi="Times New Roman"/>
        </w:rPr>
      </w:pPr>
      <w:r w:rsidRPr="00EA58B9">
        <w:rPr>
          <w:rFonts w:ascii="Times New Roman" w:hAnsi="Times New Roman"/>
        </w:rPr>
        <w:t>The goal of the Collaborative Process is to help you and your spouse</w:t>
      </w:r>
      <w:r>
        <w:rPr>
          <w:rFonts w:ascii="Times New Roman" w:hAnsi="Times New Roman"/>
        </w:rPr>
        <w:t>/partner</w:t>
      </w:r>
      <w:r w:rsidRPr="00EA58B9">
        <w:rPr>
          <w:rFonts w:ascii="Times New Roman" w:hAnsi="Times New Roman"/>
        </w:rPr>
        <w:t xml:space="preserve"> resolve issues in the divorce process by developing shared solutions that meet the needs of the family without going to court. </w:t>
      </w:r>
    </w:p>
    <w:p w14:paraId="5D0A38F3" w14:textId="77777777" w:rsidR="00D11EAC" w:rsidRPr="00EA58B9" w:rsidRDefault="00D11EAC" w:rsidP="00D11EAC">
      <w:pPr>
        <w:spacing w:after="0"/>
        <w:rPr>
          <w:rFonts w:ascii="Times New Roman" w:hAnsi="Times New Roman"/>
        </w:rPr>
      </w:pPr>
    </w:p>
    <w:p w14:paraId="6C37A33B" w14:textId="77777777" w:rsidR="00D11EAC" w:rsidRPr="00EA58B9" w:rsidRDefault="00D11EAC" w:rsidP="00D11EAC">
      <w:pPr>
        <w:spacing w:after="0"/>
        <w:rPr>
          <w:rFonts w:ascii="Times New Roman" w:hAnsi="Times New Roman"/>
          <w:b/>
        </w:rPr>
      </w:pPr>
      <w:r w:rsidRPr="00EA58B9">
        <w:rPr>
          <w:rFonts w:ascii="Times New Roman" w:hAnsi="Times New Roman"/>
          <w:b/>
        </w:rPr>
        <w:t>Explanation of the role of the child specialist</w:t>
      </w:r>
    </w:p>
    <w:p w14:paraId="2D7E1049" w14:textId="77777777" w:rsidR="00D11EAC" w:rsidRPr="00EA58B9" w:rsidRDefault="00D11EAC" w:rsidP="00D11EAC">
      <w:pPr>
        <w:spacing w:after="0"/>
        <w:rPr>
          <w:rFonts w:ascii="Times New Roman" w:hAnsi="Times New Roman"/>
          <w:b/>
        </w:rPr>
      </w:pPr>
    </w:p>
    <w:p w14:paraId="5843921E" w14:textId="77777777" w:rsidR="00D11EAC" w:rsidRDefault="00D11EAC" w:rsidP="00D11EAC">
      <w:pPr>
        <w:spacing w:after="0"/>
        <w:rPr>
          <w:rFonts w:ascii="Times New Roman" w:hAnsi="Times New Roman"/>
        </w:rPr>
      </w:pPr>
      <w:r w:rsidRPr="00EA58B9">
        <w:rPr>
          <w:rFonts w:ascii="Times New Roman" w:hAnsi="Times New Roman"/>
        </w:rPr>
        <w:t>You and your spouse</w:t>
      </w:r>
      <w:r>
        <w:rPr>
          <w:rFonts w:ascii="Times New Roman" w:hAnsi="Times New Roman"/>
        </w:rPr>
        <w:t>/partner</w:t>
      </w:r>
      <w:r w:rsidRPr="00EA58B9">
        <w:rPr>
          <w:rFonts w:ascii="Times New Roman" w:hAnsi="Times New Roman"/>
        </w:rPr>
        <w:t xml:space="preserve"> have retained me as your child specialist in the Collaborative Process.  The child specialist’s role is to advocate for your child or children.  This role gives your child or children an opportunity to voice his/her/their concerns and ask questions about the divorce process.  As a child specialist, I will remain neutral and will not take the side of either party.  As needed, I </w:t>
      </w:r>
      <w:proofErr w:type="gramStart"/>
      <w:r w:rsidRPr="00EA58B9">
        <w:rPr>
          <w:rFonts w:ascii="Times New Roman" w:hAnsi="Times New Roman"/>
        </w:rPr>
        <w:t>will</w:t>
      </w:r>
      <w:proofErr w:type="gramEnd"/>
    </w:p>
    <w:p w14:paraId="33495B52" w14:textId="77777777" w:rsidR="00D11EAC" w:rsidRPr="009144FA" w:rsidRDefault="00D11EAC" w:rsidP="00D11EAC">
      <w:pPr>
        <w:numPr>
          <w:ilvl w:val="0"/>
          <w:numId w:val="96"/>
        </w:numPr>
        <w:spacing w:after="0"/>
        <w:rPr>
          <w:rFonts w:ascii="Times New Roman" w:hAnsi="Times New Roman"/>
        </w:rPr>
      </w:pPr>
      <w:r>
        <w:rPr>
          <w:rFonts w:ascii="Times New Roman" w:hAnsi="Times New Roman"/>
        </w:rPr>
        <w:t>work for a resolution that meets the needs of you, your spouse/partner, and the family;</w:t>
      </w:r>
    </w:p>
    <w:p w14:paraId="20412B23"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meet with your child or children and hear their </w:t>
      </w:r>
      <w:proofErr w:type="gramStart"/>
      <w:r w:rsidRPr="00EA58B9">
        <w:rPr>
          <w:rFonts w:ascii="Times New Roman" w:hAnsi="Times New Roman"/>
        </w:rPr>
        <w:t>concerns</w:t>
      </w:r>
      <w:proofErr w:type="gramEnd"/>
    </w:p>
    <w:p w14:paraId="7F20A917"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assess your child’s or children’s needs and communicate them to </w:t>
      </w:r>
      <w:proofErr w:type="gramStart"/>
      <w:r w:rsidRPr="00EA58B9">
        <w:rPr>
          <w:rFonts w:ascii="Times New Roman" w:hAnsi="Times New Roman"/>
        </w:rPr>
        <w:t>you</w:t>
      </w:r>
      <w:proofErr w:type="gramEnd"/>
    </w:p>
    <w:p w14:paraId="2303CD38"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discuss with your child or children the adjustment as a result of </w:t>
      </w:r>
      <w:proofErr w:type="gramStart"/>
      <w:r w:rsidRPr="00EA58B9">
        <w:rPr>
          <w:rFonts w:ascii="Times New Roman" w:hAnsi="Times New Roman"/>
        </w:rPr>
        <w:t>divorce</w:t>
      </w:r>
      <w:proofErr w:type="gramEnd"/>
    </w:p>
    <w:p w14:paraId="63E4AC8B"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answer questions posed by your child or children about the collaborative divorce process and my purpose in meeting with </w:t>
      </w:r>
      <w:proofErr w:type="gramStart"/>
      <w:r w:rsidRPr="00EA58B9">
        <w:rPr>
          <w:rFonts w:ascii="Times New Roman" w:hAnsi="Times New Roman"/>
        </w:rPr>
        <w:t>them</w:t>
      </w:r>
      <w:proofErr w:type="gramEnd"/>
    </w:p>
    <w:p w14:paraId="56BC2A1C" w14:textId="77777777"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assist your divorce coaches to assist you in making your parenting plan by providing information about your child or </w:t>
      </w:r>
      <w:proofErr w:type="gramStart"/>
      <w:r w:rsidRPr="00EA58B9">
        <w:rPr>
          <w:rFonts w:ascii="Times New Roman" w:hAnsi="Times New Roman"/>
        </w:rPr>
        <w:t>children</w:t>
      </w:r>
      <w:proofErr w:type="gramEnd"/>
    </w:p>
    <w:p w14:paraId="0BA8574E" w14:textId="77777777" w:rsidR="00D11EAC" w:rsidRPr="00EA58B9" w:rsidRDefault="00D11EAC" w:rsidP="00D11EAC">
      <w:pPr>
        <w:spacing w:after="0"/>
        <w:rPr>
          <w:rFonts w:ascii="Times New Roman" w:hAnsi="Times New Roman"/>
        </w:rPr>
      </w:pPr>
      <w:r w:rsidRPr="00EA58B9">
        <w:rPr>
          <w:rFonts w:ascii="Times New Roman" w:hAnsi="Times New Roman"/>
        </w:rPr>
        <w:t>As the child specialist, I do not make recommendations regarding custody, evaluate for mental illness, develop the parenting plan, or determine the appropriateness of parents’ actions.  Nor will I provide a written report.  My role is limited and focused on gathering information on your child or children.  I will meet with you, your spouse</w:t>
      </w:r>
      <w:r>
        <w:rPr>
          <w:rFonts w:ascii="Times New Roman" w:hAnsi="Times New Roman"/>
        </w:rPr>
        <w:t>/partner</w:t>
      </w:r>
      <w:r w:rsidRPr="00EA58B9">
        <w:rPr>
          <w:rFonts w:ascii="Times New Roman" w:hAnsi="Times New Roman"/>
        </w:rPr>
        <w:t>, and your coaches to have a full, detailed discussion in which I provide you my observations and ideas so that you can best meet the needs of your children.</w:t>
      </w:r>
      <w:r w:rsidRPr="00EA58B9">
        <w:rPr>
          <w:rFonts w:ascii="Times New Roman" w:hAnsi="Times New Roman"/>
        </w:rPr>
        <w:br/>
        <w:t xml:space="preserve"> </w:t>
      </w:r>
    </w:p>
    <w:p w14:paraId="542A0AB9" w14:textId="77777777" w:rsidR="00D11EAC" w:rsidRPr="00EA58B9" w:rsidRDefault="00D11EAC" w:rsidP="00D11EAC">
      <w:pPr>
        <w:spacing w:after="0"/>
        <w:rPr>
          <w:rFonts w:ascii="Times New Roman" w:hAnsi="Times New Roman"/>
        </w:rPr>
      </w:pPr>
      <w:r w:rsidRPr="00EA58B9">
        <w:rPr>
          <w:rFonts w:ascii="Times New Roman" w:hAnsi="Times New Roman"/>
        </w:rPr>
        <w:lastRenderedPageBreak/>
        <w:t>As a child specialist, I do not provide therapy to you, your spouse</w:t>
      </w:r>
      <w:r>
        <w:rPr>
          <w:rFonts w:ascii="Times New Roman" w:hAnsi="Times New Roman"/>
        </w:rPr>
        <w:t>/partner</w:t>
      </w:r>
      <w:r w:rsidRPr="00EA58B9">
        <w:rPr>
          <w:rFonts w:ascii="Times New Roman" w:hAnsi="Times New Roman"/>
        </w:rPr>
        <w:t>, or your children.  If you need assistance on issues that fall outside of the Collaborative Process or that require more support than I can provide from other professionals outside the collaborative team, such as other mental health professionals, I will discuss this with you and, at your request, provide you with referrals.</w:t>
      </w:r>
    </w:p>
    <w:p w14:paraId="6BEA4EAB" w14:textId="77777777" w:rsidR="00D11EAC" w:rsidRPr="00EA58B9" w:rsidRDefault="00D11EAC" w:rsidP="00D11EAC">
      <w:pPr>
        <w:spacing w:after="0"/>
        <w:rPr>
          <w:rFonts w:ascii="Times New Roman" w:hAnsi="Times New Roman"/>
        </w:rPr>
      </w:pPr>
    </w:p>
    <w:p w14:paraId="16D8F2CE" w14:textId="77777777" w:rsidR="00D11EAC" w:rsidRPr="00EA58B9" w:rsidRDefault="00D11EAC" w:rsidP="00D11EAC">
      <w:pPr>
        <w:spacing w:after="0"/>
        <w:rPr>
          <w:rFonts w:ascii="Times New Roman" w:hAnsi="Times New Roman"/>
        </w:rPr>
      </w:pPr>
      <w:r w:rsidRPr="00EA58B9">
        <w:rPr>
          <w:rFonts w:ascii="Times New Roman" w:hAnsi="Times New Roman"/>
        </w:rPr>
        <w:t>As the child specialist, I cannot serve in any other role with you or any member of your family either during or after the Collaborative Process.</w:t>
      </w:r>
    </w:p>
    <w:p w14:paraId="1BE785E8" w14:textId="77777777" w:rsidR="00D11EAC" w:rsidRPr="00EA58B9" w:rsidRDefault="00D11EAC" w:rsidP="00D11EAC">
      <w:pPr>
        <w:spacing w:after="0"/>
        <w:rPr>
          <w:rFonts w:ascii="Times New Roman" w:hAnsi="Times New Roman"/>
        </w:rPr>
      </w:pPr>
    </w:p>
    <w:p w14:paraId="1C08CA2F" w14:textId="77777777" w:rsidR="00D11EAC" w:rsidRPr="00EA58B9" w:rsidRDefault="00D11EAC" w:rsidP="00D11EAC">
      <w:pPr>
        <w:spacing w:after="0"/>
        <w:rPr>
          <w:rFonts w:ascii="Times New Roman" w:hAnsi="Times New Roman"/>
          <w:b/>
        </w:rPr>
      </w:pPr>
      <w:r w:rsidRPr="00EA58B9">
        <w:rPr>
          <w:rFonts w:ascii="Times New Roman" w:hAnsi="Times New Roman"/>
          <w:b/>
        </w:rPr>
        <w:t>Your responsibility</w:t>
      </w:r>
    </w:p>
    <w:p w14:paraId="184129B2" w14:textId="77777777" w:rsidR="00D11EAC" w:rsidRPr="00EA58B9" w:rsidRDefault="00D11EAC" w:rsidP="00D11EAC">
      <w:pPr>
        <w:spacing w:after="0"/>
        <w:rPr>
          <w:rFonts w:ascii="Times New Roman" w:hAnsi="Times New Roman"/>
        </w:rPr>
      </w:pPr>
    </w:p>
    <w:p w14:paraId="16E9431F" w14:textId="77777777" w:rsidR="00D11EAC" w:rsidRPr="00EA58B9" w:rsidRDefault="00D11EAC" w:rsidP="00D11EAC">
      <w:pPr>
        <w:spacing w:after="0"/>
        <w:rPr>
          <w:rFonts w:ascii="Times New Roman" w:hAnsi="Times New Roman"/>
        </w:rPr>
      </w:pPr>
      <w:r w:rsidRPr="00EA58B9">
        <w:rPr>
          <w:rFonts w:ascii="Times New Roman" w:hAnsi="Times New Roman"/>
        </w:rPr>
        <w:t>While a successful collaborative outcome cannot be guaranteed, your commitment to the process is essential for a positive outcome.</w:t>
      </w:r>
    </w:p>
    <w:p w14:paraId="0DC0AB3F" w14:textId="77777777" w:rsidR="00D11EAC" w:rsidRPr="00EA58B9" w:rsidRDefault="00D11EAC" w:rsidP="00D11EAC">
      <w:pPr>
        <w:spacing w:after="0"/>
        <w:rPr>
          <w:rFonts w:ascii="Times New Roman" w:hAnsi="Times New Roman"/>
        </w:rPr>
      </w:pPr>
    </w:p>
    <w:p w14:paraId="33763F18" w14:textId="77777777" w:rsidR="00D11EAC" w:rsidRPr="00EA58B9" w:rsidRDefault="00D11EAC" w:rsidP="00D11EAC">
      <w:pPr>
        <w:spacing w:after="0"/>
        <w:rPr>
          <w:rFonts w:ascii="Times New Roman" w:hAnsi="Times New Roman"/>
        </w:rPr>
      </w:pPr>
      <w:r w:rsidRPr="00EA58B9">
        <w:rPr>
          <w:rFonts w:ascii="Times New Roman" w:hAnsi="Times New Roman"/>
        </w:rPr>
        <w:t xml:space="preserve">You agree to comply with the collaborative participation agreement that you and your spouse sign to start the process, </w:t>
      </w:r>
      <w:proofErr w:type="gramStart"/>
      <w:r w:rsidRPr="00EA58B9">
        <w:rPr>
          <w:rFonts w:ascii="Times New Roman" w:hAnsi="Times New Roman"/>
        </w:rPr>
        <w:t>including</w:t>
      </w:r>
      <w:proofErr w:type="gramEnd"/>
    </w:p>
    <w:p w14:paraId="5A5F3FD4"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communicate respectfully</w:t>
      </w:r>
    </w:p>
    <w:p w14:paraId="13208621"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provide full, honest, and voluntary disclosure of all</w:t>
      </w:r>
      <w:r>
        <w:rPr>
          <w:rFonts w:ascii="Times New Roman" w:hAnsi="Times New Roman"/>
        </w:rPr>
        <w:t xml:space="preserve"> important</w:t>
      </w:r>
      <w:r w:rsidRPr="00EA58B9">
        <w:rPr>
          <w:rFonts w:ascii="Times New Roman" w:hAnsi="Times New Roman"/>
        </w:rPr>
        <w:t xml:space="preserve"> information related to the Collaborative Process, including information which either party might need to make an informed decision about each issue in </w:t>
      </w:r>
      <w:proofErr w:type="gramStart"/>
      <w:r w:rsidRPr="00EA58B9">
        <w:rPr>
          <w:rFonts w:ascii="Times New Roman" w:hAnsi="Times New Roman"/>
        </w:rPr>
        <w:t>dispute</w:t>
      </w:r>
      <w:proofErr w:type="gramEnd"/>
    </w:p>
    <w:p w14:paraId="61C658DB"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commit to regular meetings with your coach and with other members of the collaborative team</w:t>
      </w:r>
    </w:p>
    <w:p w14:paraId="114BC498"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complete homework assignments to obtain important information as requested</w:t>
      </w:r>
    </w:p>
    <w:p w14:paraId="22C1B870"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express your needs</w:t>
      </w:r>
    </w:p>
    <w:p w14:paraId="7CCD6385"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be flexible and open in considering options for dispute resolution</w:t>
      </w:r>
    </w:p>
    <w:p w14:paraId="6E6FE66A" w14:textId="77777777"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 xml:space="preserve">to </w:t>
      </w:r>
      <w:proofErr w:type="gramStart"/>
      <w:r w:rsidRPr="00EA58B9">
        <w:rPr>
          <w:rFonts w:ascii="Times New Roman" w:hAnsi="Times New Roman"/>
        </w:rPr>
        <w:t>take into account</w:t>
      </w:r>
      <w:proofErr w:type="gramEnd"/>
      <w:r w:rsidRPr="00EA58B9">
        <w:rPr>
          <w:rFonts w:ascii="Times New Roman" w:hAnsi="Times New Roman"/>
        </w:rPr>
        <w:t xml:space="preserve"> not only your needs, but also the needs of your spouse</w:t>
      </w:r>
      <w:r>
        <w:rPr>
          <w:rFonts w:ascii="Times New Roman" w:hAnsi="Times New Roman"/>
        </w:rPr>
        <w:t>/partner</w:t>
      </w:r>
      <w:r w:rsidRPr="00EA58B9">
        <w:rPr>
          <w:rFonts w:ascii="Times New Roman" w:hAnsi="Times New Roman"/>
        </w:rPr>
        <w:t xml:space="preserve"> and other family members in considering resolution of issues</w:t>
      </w:r>
    </w:p>
    <w:p w14:paraId="55E76F83" w14:textId="77777777" w:rsidR="00D11EAC" w:rsidRPr="00EA58B9" w:rsidRDefault="00D11EAC" w:rsidP="00D11EAC">
      <w:pPr>
        <w:spacing w:after="0"/>
        <w:rPr>
          <w:rFonts w:ascii="Times New Roman" w:hAnsi="Times New Roman"/>
        </w:rPr>
      </w:pPr>
    </w:p>
    <w:p w14:paraId="2AADC9EF" w14:textId="77777777" w:rsidR="00D11EAC" w:rsidRPr="00EA58B9" w:rsidRDefault="00D11EAC" w:rsidP="00D11EAC">
      <w:pPr>
        <w:spacing w:after="0"/>
        <w:rPr>
          <w:rFonts w:ascii="Times New Roman" w:hAnsi="Times New Roman"/>
        </w:rPr>
      </w:pPr>
      <w:r w:rsidRPr="00EA58B9">
        <w:rPr>
          <w:rFonts w:ascii="Times New Roman" w:hAnsi="Times New Roman"/>
        </w:rPr>
        <w:t>If at any time in the Collaborative Process you have questions, please ask for clarification.  Your initial impressions about the collaborative divorce process, suggested procedures and goals, and your feelings about whether you are comfortable working with me are important to the process and to our relationship.</w:t>
      </w:r>
    </w:p>
    <w:p w14:paraId="6828AB64" w14:textId="77777777" w:rsidR="00D11EAC" w:rsidRPr="00EA58B9" w:rsidRDefault="00D11EAC" w:rsidP="00D11EAC">
      <w:pPr>
        <w:spacing w:after="0"/>
        <w:rPr>
          <w:rFonts w:ascii="Times New Roman" w:hAnsi="Times New Roman"/>
        </w:rPr>
      </w:pPr>
    </w:p>
    <w:p w14:paraId="7B4405CC" w14:textId="77777777" w:rsidR="00D11EAC" w:rsidRPr="00EA58B9" w:rsidRDefault="00D11EAC" w:rsidP="00D11EAC">
      <w:pPr>
        <w:spacing w:after="0"/>
        <w:rPr>
          <w:rFonts w:ascii="Times New Roman" w:hAnsi="Times New Roman"/>
          <w:b/>
        </w:rPr>
      </w:pPr>
      <w:r w:rsidRPr="00EA58B9">
        <w:rPr>
          <w:rFonts w:ascii="Times New Roman" w:hAnsi="Times New Roman"/>
          <w:b/>
        </w:rPr>
        <w:t>Meetings</w:t>
      </w:r>
    </w:p>
    <w:p w14:paraId="7B9F6794" w14:textId="77777777" w:rsidR="00D11EAC" w:rsidRPr="00EA58B9" w:rsidRDefault="00D11EAC" w:rsidP="00D11EAC">
      <w:pPr>
        <w:spacing w:after="0"/>
        <w:rPr>
          <w:rFonts w:ascii="Times New Roman" w:hAnsi="Times New Roman"/>
        </w:rPr>
      </w:pPr>
    </w:p>
    <w:p w14:paraId="2D559E5D" w14:textId="77777777" w:rsidR="00D11EAC" w:rsidRPr="00EA58B9" w:rsidRDefault="00D11EAC" w:rsidP="00D11EAC">
      <w:pPr>
        <w:spacing w:after="0"/>
        <w:rPr>
          <w:rFonts w:ascii="Times New Roman" w:hAnsi="Times New Roman"/>
        </w:rPr>
      </w:pPr>
      <w:r w:rsidRPr="00EA58B9">
        <w:rPr>
          <w:rFonts w:ascii="Times New Roman" w:hAnsi="Times New Roman"/>
        </w:rPr>
        <w:t xml:space="preserve">I will meet with both parents individually to discuss your concerns, goals, and hopes for your child or children.  I will then meet with your child or children.  These meetings may be individual or with siblings.  I will discuss with your child or children the adjustment involved when </w:t>
      </w:r>
      <w:proofErr w:type="spellStart"/>
      <w:r w:rsidRPr="00EA58B9">
        <w:rPr>
          <w:rFonts w:ascii="Times New Roman" w:hAnsi="Times New Roman"/>
        </w:rPr>
        <w:t>parents</w:t>
      </w:r>
      <w:proofErr w:type="spellEnd"/>
      <w:r w:rsidRPr="00EA58B9">
        <w:rPr>
          <w:rFonts w:ascii="Times New Roman" w:hAnsi="Times New Roman"/>
        </w:rPr>
        <w:t xml:space="preserve"> divorce.  I will elicit their concerns, needs, and wants.  These meetings may be in my office, the child’s home, or a public place.  In addition, if I determine it is appropriate, I may speak to your child’s or children’s teachers and/or therapist.  Prior to these contacts, I will advise you and have you sign a release allowing me to have contact with these professionals.  Once all the needed information has been gathered, I will consult with other members of your </w:t>
      </w:r>
      <w:r w:rsidRPr="00EA58B9">
        <w:rPr>
          <w:rFonts w:ascii="Times New Roman" w:hAnsi="Times New Roman"/>
        </w:rPr>
        <w:lastRenderedPageBreak/>
        <w:t>collaborative team and meet with you and your coaches to discuss your child or children’s individual needs.</w:t>
      </w:r>
    </w:p>
    <w:p w14:paraId="48A92A87" w14:textId="77777777" w:rsidR="00D11EAC" w:rsidRPr="00EA58B9" w:rsidRDefault="00D11EAC" w:rsidP="00D11EAC">
      <w:pPr>
        <w:spacing w:after="0"/>
        <w:rPr>
          <w:rFonts w:ascii="Times New Roman" w:hAnsi="Times New Roman"/>
        </w:rPr>
      </w:pPr>
    </w:p>
    <w:p w14:paraId="1CD16798" w14:textId="77777777" w:rsidR="00D11EAC" w:rsidRDefault="00D11EAC" w:rsidP="00D11EAC">
      <w:pPr>
        <w:spacing w:after="0"/>
        <w:rPr>
          <w:rFonts w:ascii="Times New Roman" w:hAnsi="Times New Roman"/>
        </w:rPr>
      </w:pPr>
      <w:r>
        <w:rPr>
          <w:rFonts w:ascii="Times New Roman" w:hAnsi="Times New Roman"/>
        </w:rPr>
        <w:t>Collaborative Communications:</w:t>
      </w:r>
    </w:p>
    <w:p w14:paraId="287FF0EF" w14:textId="77777777" w:rsidR="00D11EAC" w:rsidRDefault="00D11EAC" w:rsidP="00D11EAC">
      <w:pPr>
        <w:spacing w:after="0"/>
        <w:rPr>
          <w:rFonts w:ascii="Times New Roman" w:hAnsi="Times New Roman"/>
        </w:rPr>
      </w:pPr>
    </w:p>
    <w:p w14:paraId="4F4ADBF0" w14:textId="77777777" w:rsidR="00D11EAC" w:rsidRPr="008D1CEE" w:rsidRDefault="00D11EAC" w:rsidP="00D11EAC">
      <w:pPr>
        <w:spacing w:after="0"/>
        <w:rPr>
          <w:rFonts w:ascii="Times New Roman" w:hAnsi="Times New Roman"/>
        </w:rPr>
      </w:pPr>
      <w:r w:rsidRPr="008D1CEE">
        <w:rPr>
          <w:rFonts w:ascii="Times New Roman" w:hAnsi="Times New Roman"/>
        </w:rPr>
        <w:t>Collaborative Communication shall be defined as an oral, written, or recorded statement that is made to conduct, participate in, continue, or reconvene a Collaborative Process after the Collaborative Participation Agreement is signed and before the Collaborative Process is concluded.  Recorded statement is defined as information which is inscribed on a tangible medium or that is stored in an electronic or other medium and is retrievable in perceivable form.</w:t>
      </w:r>
      <w:r w:rsidRPr="008D1CEE">
        <w:rPr>
          <w:rFonts w:ascii="Times New Roman" w:hAnsi="Times New Roman"/>
        </w:rPr>
        <w:br/>
      </w:r>
    </w:p>
    <w:p w14:paraId="05E45B3C" w14:textId="77777777" w:rsidR="00D11EAC" w:rsidRPr="00E52A33" w:rsidRDefault="00D11EAC" w:rsidP="00D11EAC">
      <w:pPr>
        <w:spacing w:after="0"/>
        <w:rPr>
          <w:rFonts w:ascii="Times New Roman" w:hAnsi="Times New Roman"/>
        </w:rPr>
      </w:pPr>
      <w:r w:rsidRPr="00E52A33">
        <w:rPr>
          <w:rFonts w:ascii="Times New Roman" w:hAnsi="Times New Roman"/>
        </w:rPr>
        <w:t>Collaborative Communications cannot be introduced in evidence or compelled to be produced as part of the court discovery process, absent consent of the parties and, in the case of a Collaborative Communication by a non-attorney team member or joint expert, the consent of such Team member or expert.</w:t>
      </w:r>
    </w:p>
    <w:p w14:paraId="248CC67E" w14:textId="77777777" w:rsidR="00D11EAC" w:rsidRDefault="00D11EAC" w:rsidP="00D11EAC">
      <w:pPr>
        <w:spacing w:after="0"/>
        <w:rPr>
          <w:rFonts w:ascii="Times New Roman" w:hAnsi="Times New Roman"/>
          <w:b/>
        </w:rPr>
      </w:pPr>
    </w:p>
    <w:p w14:paraId="47A7A45E" w14:textId="77777777" w:rsidR="00D11EAC" w:rsidRPr="00EA58B9" w:rsidRDefault="00D11EAC" w:rsidP="00D11EAC">
      <w:pPr>
        <w:spacing w:after="0"/>
        <w:rPr>
          <w:rFonts w:ascii="Times New Roman" w:hAnsi="Times New Roman"/>
          <w:b/>
        </w:rPr>
      </w:pPr>
      <w:r w:rsidRPr="00EA58B9">
        <w:rPr>
          <w:rFonts w:ascii="Times New Roman" w:hAnsi="Times New Roman"/>
          <w:b/>
        </w:rPr>
        <w:t>Confidentiality</w:t>
      </w:r>
    </w:p>
    <w:p w14:paraId="055986C4" w14:textId="77777777" w:rsidR="00D11EAC" w:rsidRPr="00EA58B9" w:rsidRDefault="00D11EAC" w:rsidP="00D11EAC">
      <w:pPr>
        <w:spacing w:after="0"/>
        <w:rPr>
          <w:rFonts w:ascii="Times New Roman" w:hAnsi="Times New Roman"/>
          <w:b/>
        </w:rPr>
      </w:pPr>
    </w:p>
    <w:p w14:paraId="5693ADCC" w14:textId="77777777" w:rsidR="00D11EAC" w:rsidRPr="00EA58B9" w:rsidRDefault="00D11EAC" w:rsidP="00D11EAC">
      <w:pPr>
        <w:spacing w:after="0"/>
        <w:rPr>
          <w:rFonts w:ascii="Times New Roman" w:hAnsi="Times New Roman"/>
        </w:rPr>
      </w:pPr>
      <w:r w:rsidRPr="00EA58B9">
        <w:rPr>
          <w:rFonts w:ascii="Times New Roman" w:hAnsi="Times New Roman"/>
        </w:rPr>
        <w:t>In signing this agreement, you agree that information you provide to me is with the understanding that I am permitted to share it with all the professional team members, your spouse</w:t>
      </w:r>
      <w:r>
        <w:rPr>
          <w:rFonts w:ascii="Times New Roman" w:hAnsi="Times New Roman"/>
        </w:rPr>
        <w:t>/</w:t>
      </w:r>
      <w:r w:rsidRPr="00EA58B9">
        <w:rPr>
          <w:rFonts w:ascii="Times New Roman" w:hAnsi="Times New Roman"/>
        </w:rPr>
        <w:t>partner, and other professionals retained to assist in your Collaborative process. You recognize and agree that otherwise confidential communications to me may be shared with your spouse</w:t>
      </w:r>
      <w:r>
        <w:rPr>
          <w:rFonts w:ascii="Times New Roman" w:hAnsi="Times New Roman"/>
        </w:rPr>
        <w:t>/partner</w:t>
      </w:r>
      <w:r w:rsidRPr="00EA58B9">
        <w:rPr>
          <w:rFonts w:ascii="Times New Roman" w:hAnsi="Times New Roman"/>
        </w:rPr>
        <w:t xml:space="preserve">, your collaborative team, and any experts brought in as part of the Collaborative Process.  Your communications will not be shared with anyone outside the Collaborative Process </w:t>
      </w:r>
      <w:r>
        <w:rPr>
          <w:rFonts w:ascii="Times New Roman" w:hAnsi="Times New Roman"/>
        </w:rPr>
        <w:t xml:space="preserve">without your consent </w:t>
      </w:r>
      <w:r w:rsidRPr="00EA58B9">
        <w:rPr>
          <w:rFonts w:ascii="Times New Roman" w:hAnsi="Times New Roman"/>
        </w:rPr>
        <w:t xml:space="preserve">subject to limited exceptions </w:t>
      </w:r>
      <w:r>
        <w:rPr>
          <w:rFonts w:ascii="Times New Roman" w:hAnsi="Times New Roman"/>
        </w:rPr>
        <w:t>set forth in the collaborative participation agreement, including</w:t>
      </w:r>
      <w:r w:rsidRPr="00EA58B9">
        <w:rPr>
          <w:rFonts w:ascii="Times New Roman" w:hAnsi="Times New Roman"/>
        </w:rPr>
        <w:t xml:space="preserve"> threat of bodily harm, intent to commit a crime, threat of harm or removal of children, threats to your safety (more fully discussed below), or complaints made against a collaborative professional.</w:t>
      </w:r>
    </w:p>
    <w:p w14:paraId="7A7F4578" w14:textId="77777777" w:rsidR="00D11EAC" w:rsidRPr="00EA58B9" w:rsidRDefault="00D11EAC" w:rsidP="00D11EAC">
      <w:pPr>
        <w:spacing w:after="0"/>
        <w:rPr>
          <w:rFonts w:ascii="Times New Roman" w:hAnsi="Times New Roman"/>
          <w:b/>
        </w:rPr>
      </w:pPr>
    </w:p>
    <w:p w14:paraId="7F990F0A" w14:textId="77777777" w:rsidR="00D11EAC" w:rsidRPr="00EA58B9" w:rsidRDefault="00D11EAC" w:rsidP="00D11EAC">
      <w:pPr>
        <w:spacing w:after="0"/>
        <w:rPr>
          <w:rFonts w:ascii="Times New Roman" w:hAnsi="Times New Roman"/>
        </w:rPr>
      </w:pPr>
      <w:r w:rsidRPr="00EA58B9">
        <w:rPr>
          <w:rFonts w:ascii="Times New Roman" w:hAnsi="Times New Roman"/>
        </w:rPr>
        <w:t>You authorize me in my discretion to disclose sufficient information to other Collaborative professionals so that they can be prepared to meet with you to determine whether they can assist you, if hired, in the Collaborative Process.</w:t>
      </w:r>
    </w:p>
    <w:p w14:paraId="2DE2FBFA" w14:textId="77777777" w:rsidR="00D11EAC" w:rsidRPr="00EA58B9" w:rsidRDefault="00D11EAC" w:rsidP="00D11EAC">
      <w:pPr>
        <w:spacing w:after="0"/>
        <w:rPr>
          <w:rFonts w:ascii="Times New Roman" w:hAnsi="Times New Roman"/>
        </w:rPr>
      </w:pPr>
    </w:p>
    <w:p w14:paraId="77E97DB5" w14:textId="77777777" w:rsidR="00D11EAC" w:rsidRPr="00EA58B9" w:rsidRDefault="00D11EAC" w:rsidP="00D11EAC">
      <w:pPr>
        <w:spacing w:after="0"/>
        <w:rPr>
          <w:rFonts w:ascii="Times New Roman" w:hAnsi="Times New Roman"/>
        </w:rPr>
      </w:pPr>
      <w:r w:rsidRPr="00EA58B9">
        <w:rPr>
          <w:rFonts w:ascii="Times New Roman" w:hAnsi="Times New Roman"/>
        </w:rPr>
        <w:t xml:space="preserve">If you specifically instruct me not to reveal something you want held in confidence, we will need to discuss an agreeable resolution of your request.  If I determine that the information is important to the process, that is, that </w:t>
      </w:r>
      <w:r>
        <w:rPr>
          <w:rFonts w:ascii="Times New Roman" w:hAnsi="Times New Roman"/>
        </w:rPr>
        <w:t xml:space="preserve">this information is important to the Collaborative process, including that </w:t>
      </w:r>
      <w:r w:rsidRPr="00EA58B9">
        <w:rPr>
          <w:rFonts w:ascii="Times New Roman" w:hAnsi="Times New Roman"/>
        </w:rPr>
        <w:t>your spouse</w:t>
      </w:r>
      <w:r>
        <w:rPr>
          <w:rFonts w:ascii="Times New Roman" w:hAnsi="Times New Roman"/>
        </w:rPr>
        <w:t>/partner</w:t>
      </w:r>
      <w:r w:rsidRPr="00EA58B9">
        <w:rPr>
          <w:rFonts w:ascii="Times New Roman" w:hAnsi="Times New Roman"/>
        </w:rPr>
        <w:t xml:space="preserve"> might need this information to make an informed decision about an issue in dispute, I will advise you that you need to disclose the </w:t>
      </w:r>
      <w:proofErr w:type="gramStart"/>
      <w:r w:rsidRPr="00EA58B9">
        <w:rPr>
          <w:rFonts w:ascii="Times New Roman" w:hAnsi="Times New Roman"/>
        </w:rPr>
        <w:t>information</w:t>
      </w:r>
      <w:proofErr w:type="gramEnd"/>
      <w:r w:rsidRPr="00EA58B9">
        <w:rPr>
          <w:rFonts w:ascii="Times New Roman" w:hAnsi="Times New Roman"/>
        </w:rPr>
        <w:t xml:space="preserve"> or I will withdraw</w:t>
      </w:r>
      <w:r>
        <w:rPr>
          <w:rFonts w:ascii="Times New Roman" w:hAnsi="Times New Roman"/>
        </w:rPr>
        <w:t>.</w:t>
      </w:r>
    </w:p>
    <w:p w14:paraId="53888B6E" w14:textId="77777777" w:rsidR="00D11EAC" w:rsidRPr="00EA58B9" w:rsidRDefault="00D11EAC" w:rsidP="00D11EAC">
      <w:pPr>
        <w:spacing w:after="0"/>
        <w:rPr>
          <w:rFonts w:ascii="Times New Roman" w:hAnsi="Times New Roman"/>
        </w:rPr>
      </w:pPr>
    </w:p>
    <w:p w14:paraId="3859CC69" w14:textId="77777777" w:rsidR="00D11EAC" w:rsidRPr="00EA58B9" w:rsidRDefault="00D11EAC" w:rsidP="00D11EAC">
      <w:pPr>
        <w:spacing w:after="0"/>
        <w:rPr>
          <w:rFonts w:ascii="Times New Roman" w:hAnsi="Times New Roman"/>
        </w:rPr>
      </w:pPr>
      <w:proofErr w:type="gramStart"/>
      <w:r w:rsidRPr="00EA58B9">
        <w:rPr>
          <w:rFonts w:ascii="Times New Roman" w:hAnsi="Times New Roman"/>
        </w:rPr>
        <w:t>In order to</w:t>
      </w:r>
      <w:proofErr w:type="gramEnd"/>
      <w:r w:rsidRPr="00EA58B9">
        <w:rPr>
          <w:rFonts w:ascii="Times New Roman" w:hAnsi="Times New Roman"/>
        </w:rPr>
        <w:t xml:space="preserve"> more effectively provide service, I may ask to communicate with any of your treating professionals.  If so, I will ask you to sign a confidentiality waiver to allow this communication.</w:t>
      </w:r>
    </w:p>
    <w:p w14:paraId="68039CA0" w14:textId="77777777" w:rsidR="00D11EAC" w:rsidRPr="00EA58B9" w:rsidRDefault="00D11EAC" w:rsidP="00D11EAC">
      <w:pPr>
        <w:spacing w:after="0"/>
        <w:rPr>
          <w:rFonts w:ascii="Times New Roman" w:hAnsi="Times New Roman"/>
        </w:rPr>
      </w:pPr>
    </w:p>
    <w:p w14:paraId="6D9CA713" w14:textId="77777777" w:rsidR="00D11EAC" w:rsidRPr="00EA58B9" w:rsidRDefault="00D11EAC" w:rsidP="00D11EAC">
      <w:pPr>
        <w:spacing w:after="0"/>
        <w:rPr>
          <w:rFonts w:ascii="Times New Roman" w:hAnsi="Times New Roman"/>
          <w:b/>
        </w:rPr>
      </w:pPr>
      <w:r w:rsidRPr="00EA58B9">
        <w:rPr>
          <w:rFonts w:ascii="Times New Roman" w:hAnsi="Times New Roman"/>
          <w:b/>
        </w:rPr>
        <w:t>Termination</w:t>
      </w:r>
    </w:p>
    <w:p w14:paraId="2DC274E5" w14:textId="77777777" w:rsidR="00D11EAC" w:rsidRPr="00EA58B9" w:rsidRDefault="00D11EAC" w:rsidP="00D11EAC">
      <w:pPr>
        <w:spacing w:after="0"/>
        <w:rPr>
          <w:rFonts w:ascii="Times New Roman" w:hAnsi="Times New Roman"/>
          <w:b/>
        </w:rPr>
      </w:pPr>
    </w:p>
    <w:p w14:paraId="180B4BBD" w14:textId="77777777" w:rsidR="00D11EAC" w:rsidRPr="00EA58B9" w:rsidRDefault="00D11EAC" w:rsidP="00D11EAC">
      <w:pPr>
        <w:spacing w:after="0"/>
        <w:rPr>
          <w:rFonts w:ascii="Times New Roman" w:hAnsi="Times New Roman"/>
        </w:rPr>
      </w:pPr>
      <w:r w:rsidRPr="00EA58B9">
        <w:rPr>
          <w:rFonts w:ascii="Times New Roman" w:hAnsi="Times New Roman"/>
        </w:rPr>
        <w:t>If you decide that the Collaborative Process is no longer viable and elect to terminate the Collaborative Process, you agree immediately to inform, in writing, your coach and your attorney.  Your collaborative team reserves the right to withdraw from the Collaborative Process if either party engages in conduct in violation of the collaborative participation agreement.  In the event of termination or withdrawal, all incurred fees are immediately due and payable.  I will offer you appropriate referrals to assist your transition out of the Collaborative Process.</w:t>
      </w:r>
    </w:p>
    <w:p w14:paraId="04653D46" w14:textId="77777777" w:rsidR="00D11EAC" w:rsidRPr="00EA58B9" w:rsidRDefault="00D11EAC" w:rsidP="00D11EAC">
      <w:pPr>
        <w:spacing w:after="0"/>
        <w:rPr>
          <w:rFonts w:ascii="Times New Roman" w:hAnsi="Times New Roman"/>
        </w:rPr>
      </w:pPr>
    </w:p>
    <w:p w14:paraId="3AEC4EF7" w14:textId="77777777" w:rsidR="00D11EAC" w:rsidRPr="00EA58B9" w:rsidRDefault="00D11EAC" w:rsidP="00D11EAC">
      <w:pPr>
        <w:spacing w:after="0"/>
        <w:rPr>
          <w:rFonts w:ascii="Times New Roman" w:hAnsi="Times New Roman"/>
        </w:rPr>
      </w:pPr>
      <w:r w:rsidRPr="00EA58B9">
        <w:rPr>
          <w:rFonts w:ascii="Times New Roman" w:hAnsi="Times New Roman"/>
        </w:rPr>
        <w:t>I reserve the right t</w:t>
      </w:r>
      <w:r>
        <w:rPr>
          <w:rFonts w:ascii="Times New Roman" w:hAnsi="Times New Roman"/>
        </w:rPr>
        <w:t>o withdraw as the child specialist</w:t>
      </w:r>
      <w:r w:rsidRPr="00EA58B9">
        <w:rPr>
          <w:rFonts w:ascii="Times New Roman" w:hAnsi="Times New Roman"/>
        </w:rPr>
        <w:t xml:space="preserve"> if we have a material disagreement about the management of your case, or if you fail to meet your responsibilities under this Agreement, including, but not limited to, your obligation to timely pay statements and comply with requests for additional advances.  Should I determine that I need to withdraw, I will make every reasonable effort to protect your interests such as giving you sufficient advance notice so that you can arrange for a new coach.</w:t>
      </w:r>
    </w:p>
    <w:p w14:paraId="169E3DD6" w14:textId="77777777" w:rsidR="00D11EAC" w:rsidRPr="00EA58B9" w:rsidRDefault="00D11EAC" w:rsidP="00D11EAC">
      <w:pPr>
        <w:spacing w:after="0"/>
        <w:rPr>
          <w:rFonts w:ascii="Times New Roman" w:hAnsi="Times New Roman"/>
        </w:rPr>
      </w:pPr>
    </w:p>
    <w:p w14:paraId="4FB707FE" w14:textId="77777777" w:rsidR="00D11EAC" w:rsidRPr="00EA58B9" w:rsidRDefault="00D11EAC" w:rsidP="00D11EAC">
      <w:pPr>
        <w:spacing w:after="0"/>
        <w:rPr>
          <w:rFonts w:ascii="Times New Roman" w:hAnsi="Times New Roman"/>
        </w:rPr>
      </w:pPr>
      <w:r w:rsidRPr="00EA58B9">
        <w:rPr>
          <w:rFonts w:ascii="Times New Roman" w:hAnsi="Times New Roman"/>
        </w:rPr>
        <w:t>If the Collaborative process terminates or I withdra</w:t>
      </w:r>
      <w:r>
        <w:rPr>
          <w:rFonts w:ascii="Times New Roman" w:hAnsi="Times New Roman"/>
        </w:rPr>
        <w:t>w, my role as the child specialist</w:t>
      </w:r>
      <w:r w:rsidRPr="00EA58B9">
        <w:rPr>
          <w:rFonts w:ascii="Times New Roman" w:hAnsi="Times New Roman"/>
        </w:rPr>
        <w:t xml:space="preserve"> will end and I cannot meet with you in any capacity.</w:t>
      </w:r>
    </w:p>
    <w:p w14:paraId="3BBA7F87" w14:textId="77777777" w:rsidR="00D11EAC" w:rsidRPr="00EA58B9" w:rsidRDefault="00D11EAC" w:rsidP="00D11EAC">
      <w:pPr>
        <w:spacing w:after="0"/>
        <w:rPr>
          <w:rFonts w:ascii="Times New Roman" w:hAnsi="Times New Roman"/>
        </w:rPr>
      </w:pPr>
    </w:p>
    <w:p w14:paraId="7CBB393A" w14:textId="77777777" w:rsidR="00D11EAC" w:rsidRPr="00EA58B9" w:rsidRDefault="00D11EAC" w:rsidP="00D11EAC">
      <w:pPr>
        <w:spacing w:after="0"/>
        <w:rPr>
          <w:rFonts w:ascii="Times New Roman" w:hAnsi="Times New Roman"/>
        </w:rPr>
      </w:pPr>
      <w:r w:rsidRPr="00EA58B9">
        <w:rPr>
          <w:rFonts w:ascii="Times New Roman" w:hAnsi="Times New Roman"/>
        </w:rPr>
        <w:t xml:space="preserve">Should either party elect to </w:t>
      </w:r>
      <w:r>
        <w:rPr>
          <w:rFonts w:ascii="Times New Roman" w:hAnsi="Times New Roman"/>
        </w:rPr>
        <w:t>terminate</w:t>
      </w:r>
      <w:r w:rsidRPr="00EA58B9">
        <w:rPr>
          <w:rFonts w:ascii="Times New Roman" w:hAnsi="Times New Roman"/>
        </w:rPr>
        <w:t xml:space="preserve"> the Collaborative process </w:t>
      </w:r>
      <w:r>
        <w:rPr>
          <w:rFonts w:ascii="Times New Roman" w:hAnsi="Times New Roman"/>
        </w:rPr>
        <w:t xml:space="preserve">and initiate </w:t>
      </w:r>
      <w:r w:rsidRPr="00EA58B9">
        <w:rPr>
          <w:rFonts w:ascii="Times New Roman" w:hAnsi="Times New Roman"/>
        </w:rPr>
        <w:t>a litigation process, all materials in possession of the divorce coach, including all content (written and oral) of</w:t>
      </w:r>
      <w:r>
        <w:rPr>
          <w:rFonts w:ascii="Times New Roman" w:hAnsi="Times New Roman"/>
        </w:rPr>
        <w:t xml:space="preserve"> sessions with the child specialist</w:t>
      </w:r>
      <w:r w:rsidRPr="00EA58B9">
        <w:rPr>
          <w:rFonts w:ascii="Times New Roman" w:hAnsi="Times New Roman"/>
        </w:rPr>
        <w:t xml:space="preserve">, may not be used in any Court proceeding.  If the Collaborative process terminates and you decide to </w:t>
      </w:r>
      <w:proofErr w:type="gramStart"/>
      <w:r w:rsidRPr="00EA58B9">
        <w:rPr>
          <w:rFonts w:ascii="Times New Roman" w:hAnsi="Times New Roman"/>
        </w:rPr>
        <w:t>enter into</w:t>
      </w:r>
      <w:proofErr w:type="gramEnd"/>
      <w:r w:rsidRPr="00EA58B9">
        <w:rPr>
          <w:rFonts w:ascii="Times New Roman" w:hAnsi="Times New Roman"/>
        </w:rPr>
        <w:t xml:space="preserve"> a litigation process, I cannot be called as a witness. </w:t>
      </w:r>
    </w:p>
    <w:p w14:paraId="358F6872" w14:textId="77777777" w:rsidR="00D11EAC" w:rsidRPr="00EA58B9" w:rsidRDefault="00D11EAC" w:rsidP="00D11EAC">
      <w:pPr>
        <w:spacing w:after="0"/>
        <w:rPr>
          <w:rFonts w:ascii="Times New Roman" w:hAnsi="Times New Roman"/>
        </w:rPr>
      </w:pPr>
    </w:p>
    <w:p w14:paraId="59A6B95A" w14:textId="77777777" w:rsidR="00D11EAC" w:rsidRPr="00EA58B9" w:rsidRDefault="00D11EAC" w:rsidP="00D11EAC">
      <w:pPr>
        <w:spacing w:after="0"/>
        <w:rPr>
          <w:rFonts w:ascii="Times New Roman" w:hAnsi="Times New Roman"/>
          <w:b/>
        </w:rPr>
      </w:pPr>
      <w:r w:rsidRPr="00EA58B9">
        <w:rPr>
          <w:rFonts w:ascii="Times New Roman" w:hAnsi="Times New Roman"/>
          <w:b/>
        </w:rPr>
        <w:t>Fees</w:t>
      </w:r>
    </w:p>
    <w:p w14:paraId="6C2186A9" w14:textId="77777777" w:rsidR="00D11EAC" w:rsidRPr="00EA58B9" w:rsidRDefault="00D11EAC" w:rsidP="00D11EAC">
      <w:pPr>
        <w:spacing w:after="0"/>
        <w:rPr>
          <w:rFonts w:ascii="Times New Roman" w:hAnsi="Times New Roman"/>
        </w:rPr>
      </w:pPr>
    </w:p>
    <w:p w14:paraId="5D3800D9" w14:textId="77777777" w:rsidR="00D11EAC" w:rsidRPr="00EA58B9" w:rsidRDefault="00D11EAC" w:rsidP="00D11EAC">
      <w:pPr>
        <w:spacing w:after="0"/>
        <w:rPr>
          <w:rFonts w:ascii="Times New Roman" w:hAnsi="Times New Roman"/>
        </w:rPr>
      </w:pPr>
      <w:r w:rsidRPr="00EA58B9">
        <w:rPr>
          <w:rFonts w:ascii="Times New Roman" w:hAnsi="Times New Roman"/>
        </w:rPr>
        <w:t>My collaborative child specialist fee is $_______ per hour.  I charge for attendance at meetings, travel portal to portal, emails, report writing, document review, phone calls, and ____________.</w:t>
      </w:r>
    </w:p>
    <w:p w14:paraId="48855D9F" w14:textId="77777777" w:rsidR="00D11EAC" w:rsidRPr="00EA58B9" w:rsidRDefault="00D11EAC" w:rsidP="00D11EAC">
      <w:pPr>
        <w:spacing w:after="0"/>
        <w:rPr>
          <w:rFonts w:ascii="Times New Roman" w:hAnsi="Times New Roman"/>
        </w:rPr>
      </w:pPr>
    </w:p>
    <w:p w14:paraId="3F657FF8" w14:textId="77777777" w:rsidR="00D11EAC" w:rsidRPr="00EA58B9" w:rsidRDefault="00D11EAC" w:rsidP="00D11EAC">
      <w:pPr>
        <w:spacing w:after="0"/>
        <w:rPr>
          <w:rFonts w:ascii="Times New Roman" w:hAnsi="Times New Roman"/>
        </w:rPr>
      </w:pPr>
      <w:r w:rsidRPr="00EA58B9">
        <w:rPr>
          <w:rFonts w:ascii="Times New Roman" w:hAnsi="Times New Roman"/>
        </w:rPr>
        <w:t>I request an engagement fee of $_____________________ by [deadline].  When the engagement fee is depleted, [arrangements].  Should there be a balance left after all services are charged and paid for, the balance will be returned to you.</w:t>
      </w:r>
    </w:p>
    <w:p w14:paraId="33EB1374" w14:textId="77777777" w:rsidR="00D11EAC" w:rsidRPr="00EA58B9" w:rsidRDefault="00D11EAC" w:rsidP="00D11EAC">
      <w:pPr>
        <w:spacing w:after="0"/>
        <w:rPr>
          <w:rFonts w:ascii="Times New Roman" w:hAnsi="Times New Roman"/>
        </w:rPr>
      </w:pPr>
    </w:p>
    <w:p w14:paraId="5C56121F" w14:textId="77777777" w:rsidR="00D11EAC" w:rsidRPr="00EA58B9" w:rsidRDefault="00D11EAC" w:rsidP="00D11EAC">
      <w:pPr>
        <w:spacing w:after="0"/>
        <w:rPr>
          <w:rFonts w:ascii="Times New Roman" w:hAnsi="Times New Roman"/>
        </w:rPr>
      </w:pPr>
      <w:r w:rsidRPr="00EA58B9">
        <w:rPr>
          <w:rFonts w:ascii="Times New Roman" w:hAnsi="Times New Roman"/>
        </w:rPr>
        <w:t>I will provide you monthly statements for fees and any costs.  Any outstanding balance on your statement is to be paid immediately upon receipt of the bill.</w:t>
      </w:r>
    </w:p>
    <w:p w14:paraId="6D0205F4" w14:textId="77777777" w:rsidR="00D11EAC" w:rsidRPr="00EA58B9" w:rsidRDefault="00D11EAC" w:rsidP="00D11EAC">
      <w:pPr>
        <w:spacing w:after="0"/>
        <w:rPr>
          <w:rFonts w:ascii="Times New Roman" w:hAnsi="Times New Roman"/>
        </w:rPr>
      </w:pPr>
    </w:p>
    <w:p w14:paraId="01AB418E" w14:textId="77777777" w:rsidR="00D11EAC" w:rsidRPr="00EA58B9" w:rsidRDefault="00D11EAC" w:rsidP="00D11EAC">
      <w:pPr>
        <w:spacing w:after="0"/>
        <w:rPr>
          <w:rFonts w:ascii="Times New Roman" w:hAnsi="Times New Roman"/>
        </w:rPr>
      </w:pPr>
      <w:r w:rsidRPr="00EA58B9">
        <w:rPr>
          <w:rFonts w:ascii="Times New Roman" w:hAnsi="Times New Roman"/>
        </w:rPr>
        <w:t>My fees as a child specialist are not reimbursable by health insurance.</w:t>
      </w:r>
    </w:p>
    <w:p w14:paraId="21FE84E2" w14:textId="77777777" w:rsidR="00D11EAC" w:rsidRPr="00EA58B9" w:rsidRDefault="00D11EAC" w:rsidP="00D11EAC">
      <w:pPr>
        <w:spacing w:after="0"/>
        <w:rPr>
          <w:rFonts w:ascii="Times New Roman" w:hAnsi="Times New Roman"/>
        </w:rPr>
      </w:pPr>
    </w:p>
    <w:p w14:paraId="3C3C9098" w14:textId="77777777" w:rsidR="00D11EAC" w:rsidRPr="00EA58B9" w:rsidRDefault="00D11EAC" w:rsidP="00D11EAC">
      <w:pPr>
        <w:spacing w:after="0"/>
        <w:rPr>
          <w:rFonts w:ascii="Times New Roman" w:hAnsi="Times New Roman"/>
        </w:rPr>
      </w:pPr>
      <w:r w:rsidRPr="00EA58B9">
        <w:rPr>
          <w:rFonts w:ascii="Times New Roman" w:hAnsi="Times New Roman"/>
          <w:b/>
        </w:rPr>
        <w:t xml:space="preserve">Cancellation policy:  </w:t>
      </w:r>
      <w:r w:rsidRPr="00EA58B9">
        <w:rPr>
          <w:rFonts w:ascii="Times New Roman" w:hAnsi="Times New Roman"/>
        </w:rPr>
        <w:t xml:space="preserve">I request 48 business </w:t>
      </w:r>
      <w:proofErr w:type="spellStart"/>
      <w:r w:rsidRPr="00EA58B9">
        <w:rPr>
          <w:rFonts w:ascii="Times New Roman" w:hAnsi="Times New Roman"/>
        </w:rPr>
        <w:t>hours notice</w:t>
      </w:r>
      <w:proofErr w:type="spellEnd"/>
      <w:r w:rsidRPr="00EA58B9">
        <w:rPr>
          <w:rFonts w:ascii="Times New Roman" w:hAnsi="Times New Roman"/>
        </w:rPr>
        <w:t xml:space="preserve"> of cancellation or postponement of an appointment.  Otherwise, the full fee will be charged.  To cancel a Monday appointment, I request cancellation by Thursday at 5 p.m.  When an appointment is scheduled for two parties to meet with me together, and </w:t>
      </w:r>
      <w:proofErr w:type="gramStart"/>
      <w:r w:rsidRPr="00EA58B9">
        <w:rPr>
          <w:rFonts w:ascii="Times New Roman" w:hAnsi="Times New Roman"/>
        </w:rPr>
        <w:t>one party</w:t>
      </w:r>
      <w:proofErr w:type="gramEnd"/>
      <w:r w:rsidRPr="00EA58B9">
        <w:rPr>
          <w:rFonts w:ascii="Times New Roman" w:hAnsi="Times New Roman"/>
        </w:rPr>
        <w:t xml:space="preserve"> cancels without 48 </w:t>
      </w:r>
      <w:proofErr w:type="spellStart"/>
      <w:r w:rsidRPr="00EA58B9">
        <w:rPr>
          <w:rFonts w:ascii="Times New Roman" w:hAnsi="Times New Roman"/>
        </w:rPr>
        <w:t>hours notice</w:t>
      </w:r>
      <w:proofErr w:type="spellEnd"/>
      <w:r w:rsidRPr="00EA58B9">
        <w:rPr>
          <w:rFonts w:ascii="Times New Roman" w:hAnsi="Times New Roman"/>
        </w:rPr>
        <w:t>, the canceling party is responsible to pay the fee for the missed session.</w:t>
      </w:r>
    </w:p>
    <w:p w14:paraId="7A83F46D" w14:textId="77777777" w:rsidR="00D11EAC" w:rsidRPr="00EA58B9" w:rsidRDefault="00D11EAC" w:rsidP="00D11EAC">
      <w:pPr>
        <w:spacing w:after="0"/>
        <w:rPr>
          <w:rFonts w:ascii="Times New Roman" w:hAnsi="Times New Roman"/>
        </w:rPr>
      </w:pPr>
    </w:p>
    <w:p w14:paraId="3344F84D" w14:textId="77777777" w:rsidR="00D11EAC" w:rsidRPr="00EA58B9" w:rsidRDefault="00D11EAC" w:rsidP="00D11EAC">
      <w:pPr>
        <w:spacing w:after="0"/>
        <w:rPr>
          <w:rFonts w:ascii="Times New Roman" w:hAnsi="Times New Roman"/>
          <w:b/>
        </w:rPr>
      </w:pPr>
      <w:r w:rsidRPr="00EA58B9">
        <w:rPr>
          <w:rFonts w:ascii="Times New Roman" w:hAnsi="Times New Roman"/>
          <w:b/>
        </w:rPr>
        <w:lastRenderedPageBreak/>
        <w:t>Party safety</w:t>
      </w:r>
    </w:p>
    <w:p w14:paraId="77F681CE" w14:textId="77777777" w:rsidR="00D11EAC" w:rsidRPr="00EA58B9" w:rsidRDefault="00D11EAC" w:rsidP="00D11EAC">
      <w:pPr>
        <w:spacing w:after="0"/>
        <w:rPr>
          <w:rFonts w:ascii="Times New Roman" w:hAnsi="Times New Roman"/>
        </w:rPr>
      </w:pPr>
    </w:p>
    <w:p w14:paraId="46DEA1E3" w14:textId="77777777" w:rsidR="00D11EAC" w:rsidRPr="00EA58B9" w:rsidRDefault="00D11EAC" w:rsidP="00D11EAC">
      <w:pPr>
        <w:spacing w:after="0"/>
        <w:rPr>
          <w:rFonts w:ascii="Times New Roman" w:hAnsi="Times New Roman"/>
        </w:rPr>
      </w:pPr>
      <w:r w:rsidRPr="00EA58B9">
        <w:rPr>
          <w:rFonts w:ascii="Times New Roman" w:hAnsi="Times New Roman"/>
        </w:rPr>
        <w:t>As a licensed mental health professional, I have the following legally mandated duties:</w:t>
      </w:r>
    </w:p>
    <w:p w14:paraId="65F56A96"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of child abuse or neglect or abuse of a dependent, disabled, or elder adult (age 65 or older), to report any suspected physical or sexual abuse to the appropriate authorities;</w:t>
      </w:r>
    </w:p>
    <w:p w14:paraId="1306F6A1"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a party communicates to me a threat of physical harm to an identifiable person or his/her property, to warn the intended victim and notify the police;</w:t>
      </w:r>
    </w:p>
    <w:p w14:paraId="0D3034D1" w14:textId="77777777"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believe that a party is in a mental or emotional condition where he/she poses a danger to him/herself or others, I may breach confidentiality or contact others for the party’s safety;</w:t>
      </w:r>
    </w:p>
    <w:p w14:paraId="0D66DD7E" w14:textId="77777777" w:rsidR="00D11EAC"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that a party may be unable to care for him/</w:t>
      </w:r>
      <w:proofErr w:type="gramStart"/>
      <w:r w:rsidRPr="00EA58B9">
        <w:rPr>
          <w:rFonts w:ascii="Times New Roman" w:hAnsi="Times New Roman"/>
        </w:rPr>
        <w:t>herself, or</w:t>
      </w:r>
      <w:proofErr w:type="gramEnd"/>
      <w:r w:rsidRPr="00EA58B9">
        <w:rPr>
          <w:rFonts w:ascii="Times New Roman" w:hAnsi="Times New Roman"/>
        </w:rPr>
        <w:t xml:space="preserve"> may be unable to provide for his/her basic personal needs for clothing and shelter, I may breach confide</w:t>
      </w:r>
      <w:r>
        <w:rPr>
          <w:rFonts w:ascii="Times New Roman" w:hAnsi="Times New Roman"/>
        </w:rPr>
        <w:t>ntiality for the party’s safety.</w:t>
      </w:r>
    </w:p>
    <w:p w14:paraId="3E4BDAA7" w14:textId="77777777" w:rsidR="00D11EAC" w:rsidRDefault="00D11EAC" w:rsidP="00D11EAC">
      <w:pPr>
        <w:spacing w:after="0"/>
        <w:rPr>
          <w:rFonts w:ascii="Times New Roman" w:hAnsi="Times New Roman"/>
        </w:rPr>
      </w:pPr>
    </w:p>
    <w:p w14:paraId="7F101520" w14:textId="77777777" w:rsidR="00D11EAC" w:rsidRDefault="00D11EAC" w:rsidP="00D11EAC">
      <w:pPr>
        <w:spacing w:after="0"/>
        <w:rPr>
          <w:rFonts w:ascii="Times New Roman" w:hAnsi="Times New Roman"/>
        </w:rPr>
      </w:pPr>
    </w:p>
    <w:p w14:paraId="27077260" w14:textId="77777777" w:rsidR="00D11EAC" w:rsidRPr="00EA58B9" w:rsidRDefault="00D11EAC" w:rsidP="00D11EAC">
      <w:pPr>
        <w:spacing w:after="0"/>
        <w:rPr>
          <w:rFonts w:ascii="Times New Roman" w:hAnsi="Times New Roman"/>
        </w:rPr>
      </w:pPr>
    </w:p>
    <w:p w14:paraId="63BB8931" w14:textId="77777777" w:rsidR="00D11EAC" w:rsidRDefault="00D11EAC" w:rsidP="00D11EAC">
      <w:pPr>
        <w:spacing w:after="0"/>
        <w:rPr>
          <w:rFonts w:ascii="Times New Roman" w:hAnsi="Times New Roman"/>
        </w:rPr>
      </w:pPr>
    </w:p>
    <w:p w14:paraId="2C8AFF1C" w14:textId="77777777" w:rsidR="00D11EAC" w:rsidRDefault="00D11EAC" w:rsidP="00D11EAC">
      <w:pPr>
        <w:spacing w:after="0"/>
        <w:rPr>
          <w:rFonts w:ascii="Times New Roman" w:hAnsi="Times New Roman"/>
        </w:rPr>
      </w:pPr>
    </w:p>
    <w:p w14:paraId="6B6994A2" w14:textId="77777777" w:rsidR="00D11EAC" w:rsidRDefault="00D11EAC" w:rsidP="00D11EAC">
      <w:pPr>
        <w:spacing w:after="0"/>
        <w:rPr>
          <w:rFonts w:ascii="Times New Roman" w:hAnsi="Times New Roman"/>
        </w:rPr>
      </w:pPr>
    </w:p>
    <w:p w14:paraId="4C780549" w14:textId="77777777" w:rsidR="00D11EAC" w:rsidRDefault="00D11EAC" w:rsidP="00D11EAC">
      <w:pPr>
        <w:spacing w:after="0"/>
        <w:rPr>
          <w:rFonts w:ascii="Times New Roman" w:hAnsi="Times New Roman"/>
        </w:rPr>
      </w:pPr>
    </w:p>
    <w:p w14:paraId="336F93DE" w14:textId="77777777" w:rsidR="00D11EAC" w:rsidRPr="00EA58B9" w:rsidRDefault="00D11EAC" w:rsidP="00D11EAC">
      <w:pPr>
        <w:spacing w:after="0"/>
        <w:rPr>
          <w:rFonts w:ascii="Times New Roman" w:hAnsi="Times New Roman"/>
        </w:rPr>
      </w:pPr>
    </w:p>
    <w:p w14:paraId="5A887706" w14:textId="77777777" w:rsidR="00D11EAC" w:rsidRPr="00EA58B9" w:rsidRDefault="00D11EAC" w:rsidP="00D11EAC">
      <w:pPr>
        <w:spacing w:after="0"/>
        <w:rPr>
          <w:rFonts w:ascii="Times New Roman" w:hAnsi="Times New Roman"/>
          <w:b/>
        </w:rPr>
      </w:pPr>
      <w:r w:rsidRPr="00EA58B9">
        <w:rPr>
          <w:rFonts w:ascii="Times New Roman" w:hAnsi="Times New Roman"/>
          <w:b/>
        </w:rPr>
        <w:t>I HAVE READ THE ABOVE STATEMENT IN ITS ENTIRETY, UNDERSTAND THE CONTENT, AND AGREE TO ITS TERMS.</w:t>
      </w:r>
    </w:p>
    <w:p w14:paraId="404B170B" w14:textId="77777777" w:rsidR="00D11EAC" w:rsidRPr="00EA58B9" w:rsidRDefault="00D11EAC" w:rsidP="00D11EAC">
      <w:pPr>
        <w:spacing w:after="0"/>
        <w:rPr>
          <w:rFonts w:ascii="Times New Roman" w:hAnsi="Times New Roman"/>
          <w:b/>
        </w:rPr>
      </w:pPr>
    </w:p>
    <w:p w14:paraId="1BBFD01F" w14:textId="77777777" w:rsidR="00D11EAC" w:rsidRPr="00EA58B9" w:rsidRDefault="00D11EAC" w:rsidP="00D11EAC">
      <w:pPr>
        <w:spacing w:after="0"/>
        <w:rPr>
          <w:rFonts w:ascii="Times New Roman" w:hAnsi="Times New Roman"/>
          <w:b/>
        </w:rPr>
      </w:pPr>
      <w:r w:rsidRPr="00EA58B9">
        <w:rPr>
          <w:rFonts w:ascii="Times New Roman" w:hAnsi="Times New Roman"/>
          <w:b/>
        </w:rPr>
        <w:t xml:space="preserve">__________________________________       </w:t>
      </w:r>
      <w:r w:rsidRPr="00EA58B9">
        <w:rPr>
          <w:rFonts w:ascii="Times New Roman" w:hAnsi="Times New Roman"/>
          <w:b/>
        </w:rPr>
        <w:tab/>
        <w:t>__________________</w:t>
      </w:r>
    </w:p>
    <w:p w14:paraId="28A007E9" w14:textId="77777777" w:rsidR="00D11EAC" w:rsidRPr="00EA58B9" w:rsidRDefault="00D11EAC" w:rsidP="00D11EAC">
      <w:pPr>
        <w:spacing w:after="0"/>
        <w:rPr>
          <w:rFonts w:ascii="Times New Roman" w:hAnsi="Times New Roman"/>
        </w:rPr>
      </w:pPr>
      <w:r w:rsidRPr="00EA58B9">
        <w:rPr>
          <w:rFonts w:ascii="Times New Roman" w:hAnsi="Times New Roman"/>
        </w:rPr>
        <w:t>Child Specialist</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14:paraId="1E5C3689" w14:textId="77777777" w:rsidR="00D11EAC" w:rsidRPr="00EA58B9" w:rsidRDefault="00D11EAC" w:rsidP="00D11EAC">
      <w:pPr>
        <w:spacing w:after="0"/>
        <w:rPr>
          <w:rFonts w:ascii="Times New Roman" w:hAnsi="Times New Roman"/>
        </w:rPr>
      </w:pPr>
    </w:p>
    <w:p w14:paraId="52A4E4C9" w14:textId="77777777" w:rsidR="00D11EAC" w:rsidRPr="00EA58B9" w:rsidRDefault="00D11EAC" w:rsidP="00D11EAC">
      <w:pPr>
        <w:spacing w:after="0"/>
        <w:rPr>
          <w:rFonts w:ascii="Times New Roman" w:hAnsi="Times New Roman"/>
        </w:rPr>
      </w:pPr>
    </w:p>
    <w:p w14:paraId="1AE9C3A5" w14:textId="77777777" w:rsidR="00D11EAC" w:rsidRPr="00EA58B9" w:rsidRDefault="00D11EAC" w:rsidP="00D11EAC">
      <w:pPr>
        <w:spacing w:after="0"/>
        <w:rPr>
          <w:rFonts w:ascii="Times New Roman" w:hAnsi="Times New Roman"/>
        </w:rPr>
      </w:pPr>
      <w:r w:rsidRPr="00EA58B9">
        <w:rPr>
          <w:rFonts w:ascii="Times New Roman" w:hAnsi="Times New Roman"/>
        </w:rPr>
        <w:t>__________________________________</w:t>
      </w:r>
      <w:r w:rsidRPr="00EA58B9">
        <w:rPr>
          <w:rFonts w:ascii="Times New Roman" w:hAnsi="Times New Roman"/>
        </w:rPr>
        <w:tab/>
      </w:r>
      <w:r w:rsidRPr="00EA58B9">
        <w:rPr>
          <w:rFonts w:ascii="Times New Roman" w:hAnsi="Times New Roman"/>
        </w:rPr>
        <w:tab/>
        <w:t>__________________</w:t>
      </w:r>
    </w:p>
    <w:p w14:paraId="15035581" w14:textId="77777777" w:rsidR="00D11EAC" w:rsidRPr="00EA58B9" w:rsidRDefault="00D11EAC" w:rsidP="00D11EAC">
      <w:pPr>
        <w:spacing w:after="0"/>
        <w:rPr>
          <w:rFonts w:ascii="Times New Roman" w:hAnsi="Times New Roman"/>
        </w:rPr>
      </w:pPr>
      <w:r w:rsidRPr="00EA58B9">
        <w:rPr>
          <w:rFonts w:ascii="Times New Roman" w:hAnsi="Times New Roman"/>
        </w:rPr>
        <w:t>[Party’s name]</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14:paraId="3BF3F10F" w14:textId="77777777" w:rsidR="00D11EAC" w:rsidRPr="00EA58B9" w:rsidRDefault="00D11EAC" w:rsidP="00D11EAC">
      <w:pPr>
        <w:spacing w:after="0"/>
        <w:rPr>
          <w:rFonts w:ascii="Times New Roman" w:hAnsi="Times New Roman"/>
        </w:rPr>
      </w:pPr>
    </w:p>
    <w:p w14:paraId="187392F6" w14:textId="77777777" w:rsidR="00D11EAC" w:rsidRPr="00EA58B9" w:rsidRDefault="00D11EAC" w:rsidP="00D11EAC">
      <w:pPr>
        <w:spacing w:after="0"/>
        <w:rPr>
          <w:rFonts w:ascii="Times New Roman" w:hAnsi="Times New Roman"/>
        </w:rPr>
      </w:pPr>
    </w:p>
    <w:p w14:paraId="24D997EC" w14:textId="77777777" w:rsidR="00D11EAC" w:rsidRPr="00EA58B9" w:rsidRDefault="00D11EAC" w:rsidP="00D11EAC">
      <w:pPr>
        <w:spacing w:after="0"/>
        <w:rPr>
          <w:rFonts w:ascii="Times New Roman" w:hAnsi="Times New Roman"/>
        </w:rPr>
      </w:pPr>
      <w:r w:rsidRPr="00EA58B9">
        <w:rPr>
          <w:rFonts w:ascii="Times New Roman" w:hAnsi="Times New Roman"/>
        </w:rPr>
        <w:t>__________________________________</w:t>
      </w:r>
      <w:r w:rsidRPr="00EA58B9">
        <w:rPr>
          <w:rFonts w:ascii="Times New Roman" w:hAnsi="Times New Roman"/>
        </w:rPr>
        <w:tab/>
      </w:r>
      <w:r w:rsidRPr="00EA58B9">
        <w:rPr>
          <w:rFonts w:ascii="Times New Roman" w:hAnsi="Times New Roman"/>
        </w:rPr>
        <w:tab/>
        <w:t>__________________</w:t>
      </w:r>
    </w:p>
    <w:p w14:paraId="4AA6072F" w14:textId="77777777" w:rsidR="00D11EAC" w:rsidRPr="00EA58B9" w:rsidRDefault="00D11EAC" w:rsidP="00D11EAC">
      <w:pPr>
        <w:spacing w:after="0"/>
        <w:rPr>
          <w:rFonts w:ascii="Times New Roman" w:eastAsia="Times New Roman" w:hAnsi="Times New Roman"/>
          <w:sz w:val="26"/>
          <w:lang w:bidi="en-US"/>
        </w:rPr>
      </w:pPr>
      <w:r w:rsidRPr="00EA58B9">
        <w:rPr>
          <w:rFonts w:ascii="Times New Roman" w:hAnsi="Times New Roman"/>
        </w:rPr>
        <w:t>[Party’s name]</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14:paraId="5E6E76BB" w14:textId="77777777" w:rsidR="004902E4" w:rsidRPr="009D165F" w:rsidRDefault="004902E4" w:rsidP="004902E4">
      <w:pPr>
        <w:pStyle w:val="Heading3"/>
      </w:pPr>
    </w:p>
    <w:p w14:paraId="4ECDC9E9" w14:textId="77777777" w:rsidR="004902E4" w:rsidRPr="009D165F" w:rsidRDefault="004902E4" w:rsidP="004902E4">
      <w:pPr>
        <w:spacing w:after="0"/>
        <w:rPr>
          <w:rFonts w:ascii="Times New Roman" w:hAnsi="Times New Roman"/>
        </w:rPr>
      </w:pPr>
    </w:p>
    <w:p w14:paraId="47C7D1A7" w14:textId="77777777" w:rsidR="004902E4" w:rsidRPr="006F1EA9" w:rsidRDefault="004902E4" w:rsidP="004902E4">
      <w:pPr>
        <w:pStyle w:val="Heading3"/>
        <w:rPr>
          <w:rFonts w:eastAsia="Calibri"/>
        </w:rPr>
      </w:pPr>
      <w:r>
        <w:rPr>
          <w:rFonts w:eastAsia="Calibri"/>
          <w:lang w:val="en-CA"/>
        </w:rPr>
        <w:br w:type="page"/>
      </w:r>
      <w:bookmarkStart w:id="205" w:name="_Toc430354044"/>
      <w:r>
        <w:rPr>
          <w:rFonts w:eastAsia="Calibri"/>
        </w:rPr>
        <w:lastRenderedPageBreak/>
        <w:t>APPENDIX K: C</w:t>
      </w:r>
      <w:r w:rsidRPr="006F1EA9">
        <w:rPr>
          <w:rFonts w:eastAsia="Calibri"/>
        </w:rPr>
        <w:t xml:space="preserve">OLLABORATIVE ENGAGEMENT </w:t>
      </w:r>
      <w:r>
        <w:rPr>
          <w:rFonts w:eastAsia="Calibri"/>
        </w:rPr>
        <w:t>AGREEMENT - FINANCIAL</w:t>
      </w:r>
      <w:bookmarkEnd w:id="205"/>
    </w:p>
    <w:p w14:paraId="57C2BD9F" w14:textId="77777777" w:rsidR="004902E4" w:rsidRPr="006F1EA9" w:rsidRDefault="004902E4" w:rsidP="004902E4">
      <w:pPr>
        <w:autoSpaceDE w:val="0"/>
        <w:autoSpaceDN w:val="0"/>
        <w:adjustRightInd w:val="0"/>
        <w:spacing w:after="0"/>
        <w:rPr>
          <w:rFonts w:ascii="Times New Roman" w:eastAsia="Calibri" w:hAnsi="Times New Roman"/>
        </w:rPr>
      </w:pPr>
    </w:p>
    <w:p w14:paraId="64F16150" w14:textId="77777777" w:rsidR="00D11EAC" w:rsidRDefault="00D11EAC" w:rsidP="00D11EAC">
      <w:pPr>
        <w:jc w:val="both"/>
      </w:pPr>
      <w:r>
        <w:rPr>
          <w:rFonts w:eastAsia="Calibri"/>
        </w:rPr>
        <w:t>[Date]</w:t>
      </w:r>
    </w:p>
    <w:p w14:paraId="1B2F3120" w14:textId="77777777" w:rsidR="00D11EAC" w:rsidRDefault="00D11EAC" w:rsidP="00D11EAC">
      <w:pPr>
        <w:jc w:val="both"/>
      </w:pPr>
    </w:p>
    <w:p w14:paraId="7C7C6426" w14:textId="77777777" w:rsidR="00D11EAC" w:rsidRDefault="00D11EAC" w:rsidP="00D11EAC">
      <w:pPr>
        <w:jc w:val="both"/>
      </w:pPr>
      <w:r>
        <w:t xml:space="preserve">Client: ______________________________                                   </w:t>
      </w:r>
    </w:p>
    <w:p w14:paraId="4B1B099A" w14:textId="77777777" w:rsidR="00D11EAC" w:rsidRDefault="00D11EAC" w:rsidP="00D11EAC">
      <w:pPr>
        <w:jc w:val="both"/>
      </w:pPr>
      <w:r>
        <w:t xml:space="preserve">Client: ______________________________                                   </w:t>
      </w:r>
    </w:p>
    <w:p w14:paraId="674C4643" w14:textId="77777777" w:rsidR="00D11EAC" w:rsidRDefault="00D11EAC" w:rsidP="00D11EAC">
      <w:pPr>
        <w:jc w:val="both"/>
      </w:pPr>
    </w:p>
    <w:p w14:paraId="74307910" w14:textId="77777777" w:rsidR="00D11EAC" w:rsidRPr="00A623F6" w:rsidRDefault="00D11EAC" w:rsidP="00D11EAC">
      <w:pPr>
        <w:jc w:val="both"/>
      </w:pPr>
      <w:r>
        <w:t>Email</w:t>
      </w:r>
      <w:r w:rsidRPr="00A623F6">
        <w:t xml:space="preserve"> address: </w:t>
      </w:r>
      <w:r>
        <w:t>________________________</w:t>
      </w:r>
    </w:p>
    <w:p w14:paraId="02A15D44" w14:textId="77777777" w:rsidR="00D11EAC" w:rsidRPr="00A623F6" w:rsidRDefault="00D11EAC" w:rsidP="00D11EAC">
      <w:pPr>
        <w:jc w:val="both"/>
      </w:pPr>
      <w:r>
        <w:t>Email</w:t>
      </w:r>
      <w:r w:rsidRPr="00A623F6">
        <w:t xml:space="preserve"> address: </w:t>
      </w:r>
      <w:r>
        <w:t>________________________</w:t>
      </w:r>
    </w:p>
    <w:p w14:paraId="0383B653" w14:textId="77777777" w:rsidR="00D11EAC" w:rsidRPr="00A623F6" w:rsidRDefault="00D11EAC" w:rsidP="00D11EAC"/>
    <w:p w14:paraId="6EF63F9B" w14:textId="77777777" w:rsidR="00D11EAC" w:rsidRPr="00A623F6" w:rsidRDefault="00D11EAC" w:rsidP="00D11EAC">
      <w:pPr>
        <w:rPr>
          <w:sz w:val="22"/>
        </w:rPr>
      </w:pPr>
      <w:r w:rsidRPr="00A623F6">
        <w:t>Dear Clients:</w:t>
      </w:r>
    </w:p>
    <w:p w14:paraId="77F309A4" w14:textId="77777777" w:rsidR="00D11EAC" w:rsidRPr="00A623F6" w:rsidRDefault="00D11EAC" w:rsidP="00D11EAC">
      <w:pPr>
        <w:rPr>
          <w:sz w:val="22"/>
        </w:rPr>
      </w:pPr>
    </w:p>
    <w:p w14:paraId="41C5E2AC" w14:textId="77777777" w:rsidR="00D11EAC" w:rsidRPr="00A623F6" w:rsidRDefault="00D11EAC" w:rsidP="00D11EAC">
      <w:pPr>
        <w:rPr>
          <w:b/>
          <w:sz w:val="30"/>
        </w:rPr>
      </w:pPr>
      <w:r w:rsidRPr="00A623F6">
        <w:rPr>
          <w:b/>
          <w:sz w:val="30"/>
        </w:rPr>
        <w:t>1.  Overall</w:t>
      </w:r>
    </w:p>
    <w:p w14:paraId="5F95B155" w14:textId="77777777" w:rsidR="00D11EAC" w:rsidRPr="00A623F6" w:rsidRDefault="00D11EAC" w:rsidP="00D11EAC"/>
    <w:p w14:paraId="0CC0E359" w14:textId="77777777" w:rsidR="00D11EAC" w:rsidRPr="00A623F6" w:rsidRDefault="00D11EAC" w:rsidP="00D11EAC">
      <w:r w:rsidRPr="00A623F6">
        <w:t xml:space="preserve">You have both chosen the </w:t>
      </w:r>
      <w:r>
        <w:t>collaborative divorce process</w:t>
      </w:r>
      <w:r w:rsidRPr="00A623F6">
        <w:t xml:space="preserve"> and have signed a </w:t>
      </w:r>
      <w:r>
        <w:t>collaborative participation agreement</w:t>
      </w:r>
      <w:r w:rsidRPr="00A623F6">
        <w:t xml:space="preserve">.  Thank you for choosing our firm to assist you with the tax, financial planning and other financial issues related to your divorce.  This letter constitutes an agreement between both of you and </w:t>
      </w:r>
      <w:r>
        <w:t>[Firm Name]</w:t>
      </w:r>
      <w:r w:rsidRPr="00A623F6">
        <w:t xml:space="preserve">, under which we will provide divorce consulting services as a financial neutral to both of you in conjunction with the </w:t>
      </w:r>
      <w:r>
        <w:t>collaborative process.</w:t>
      </w:r>
      <w:r w:rsidRPr="00A623F6">
        <w:t xml:space="preserve">  Our services will be directed by you and/or your attorneys.</w:t>
      </w:r>
    </w:p>
    <w:p w14:paraId="5EDE7C29" w14:textId="77777777" w:rsidR="00D11EAC" w:rsidRPr="00A623F6" w:rsidRDefault="00D11EAC" w:rsidP="00D11EAC"/>
    <w:p w14:paraId="184E1EE4" w14:textId="77777777" w:rsidR="00D11EAC" w:rsidRPr="00A623F6" w:rsidRDefault="00D11EAC" w:rsidP="00D11EAC">
      <w:r w:rsidRPr="00A623F6">
        <w:t xml:space="preserve">As discussed, please understand that both of you are retaining </w:t>
      </w:r>
      <w:r>
        <w:t>[Firm Name].</w:t>
      </w:r>
      <w:r w:rsidRPr="00A623F6">
        <w:t xml:space="preserve">  As such, </w:t>
      </w:r>
      <w:proofErr w:type="gramStart"/>
      <w:r>
        <w:t>all</w:t>
      </w:r>
      <w:r w:rsidRPr="00A623F6">
        <w:t xml:space="preserve"> of</w:t>
      </w:r>
      <w:proofErr w:type="gramEnd"/>
      <w:r w:rsidRPr="00A623F6">
        <w:t xml:space="preserve"> our communications will be with both of you, and we</w:t>
      </w:r>
      <w:r w:rsidRPr="00A623F6">
        <w:rPr>
          <w:b/>
        </w:rPr>
        <w:t xml:space="preserve"> </w:t>
      </w:r>
      <w:r w:rsidRPr="00A623F6">
        <w:t>will coordinate with you to schedule conference calls and meetings at mutually convenient times.  All financial related emails, letters and reports shall be sent to</w:t>
      </w:r>
      <w:r w:rsidRPr="00A623F6">
        <w:rPr>
          <w:b/>
        </w:rPr>
        <w:t xml:space="preserve"> </w:t>
      </w:r>
      <w:r w:rsidRPr="00A623F6">
        <w:t>both</w:t>
      </w:r>
      <w:r w:rsidRPr="00A623F6">
        <w:rPr>
          <w:b/>
        </w:rPr>
        <w:t xml:space="preserve"> </w:t>
      </w:r>
      <w:r w:rsidRPr="00A623F6">
        <w:t>of you, as well as to your attorneys and any other team members</w:t>
      </w:r>
      <w:r w:rsidRPr="00A623F6">
        <w:rPr>
          <w:b/>
        </w:rPr>
        <w:t xml:space="preserve">, </w:t>
      </w:r>
      <w:r w:rsidRPr="00A623F6">
        <w:t xml:space="preserve">as appropriate.  You also authorize us to have conferences, phone calls or other correspondence with any team members, as we deem necessary.  We would be willing to meet or speak with you individually </w:t>
      </w:r>
      <w:proofErr w:type="gramStart"/>
      <w:r w:rsidRPr="00A623F6">
        <w:t>provided that</w:t>
      </w:r>
      <w:proofErr w:type="gramEnd"/>
      <w:r w:rsidRPr="00A623F6">
        <w:t xml:space="preserve"> both of you and the other team members authorize us to do so; however, after each such individual meeting or </w:t>
      </w:r>
      <w:proofErr w:type="spellStart"/>
      <w:r w:rsidRPr="00A623F6">
        <w:t>discussion</w:t>
      </w:r>
      <w:r>
        <w:t>;</w:t>
      </w:r>
      <w:r w:rsidRPr="00A623F6">
        <w:t>we</w:t>
      </w:r>
      <w:proofErr w:type="spellEnd"/>
      <w:r w:rsidRPr="00A623F6">
        <w:t xml:space="preserve"> will provide a report to all parties.</w:t>
      </w:r>
    </w:p>
    <w:p w14:paraId="0803DD2F" w14:textId="77777777" w:rsidR="00D11EAC" w:rsidRPr="00A623F6" w:rsidRDefault="00D11EAC" w:rsidP="00D11EAC"/>
    <w:p w14:paraId="17490B13" w14:textId="77777777" w:rsidR="00D11EAC" w:rsidRPr="00A623F6" w:rsidRDefault="00D11EAC" w:rsidP="00D11EAC">
      <w:pPr>
        <w:rPr>
          <w:b/>
          <w:sz w:val="30"/>
        </w:rPr>
      </w:pPr>
      <w:r w:rsidRPr="00A623F6">
        <w:rPr>
          <w:b/>
          <w:sz w:val="30"/>
        </w:rPr>
        <w:lastRenderedPageBreak/>
        <w:t>2.  Conflict of Interest</w:t>
      </w:r>
    </w:p>
    <w:p w14:paraId="683A97D0" w14:textId="77777777" w:rsidR="00D11EAC" w:rsidRPr="00A623F6" w:rsidRDefault="00D11EAC" w:rsidP="00D11EAC"/>
    <w:p w14:paraId="2ADF0472" w14:textId="77777777" w:rsidR="00D11EAC" w:rsidRPr="00A623F6" w:rsidRDefault="00D11EAC" w:rsidP="00D11EAC">
      <w:r w:rsidRPr="00A623F6">
        <w:t xml:space="preserve">Each of you hereby waives any conflict of interest that might arise </w:t>
      </w:r>
      <w:proofErr w:type="gramStart"/>
      <w:r w:rsidRPr="00A623F6">
        <w:t>as a result of</w:t>
      </w:r>
      <w:proofErr w:type="gramEnd"/>
      <w:r w:rsidRPr="00A623F6">
        <w:t xml:space="preserve"> our representation of both of you jointly in the </w:t>
      </w:r>
      <w:r>
        <w:t>collaborative process.</w:t>
      </w:r>
      <w:r w:rsidRPr="00A623F6">
        <w:t xml:space="preserve"> </w:t>
      </w:r>
      <w:r>
        <w:t xml:space="preserve"> </w:t>
      </w:r>
      <w:r w:rsidRPr="00A623F6">
        <w:t xml:space="preserve">Each of you hereby acknowledges that any introductory conversations or emails that may have occurred with either one of you was for the purposes of establishing the </w:t>
      </w:r>
      <w:r>
        <w:t>collaborative engagement</w:t>
      </w:r>
      <w:r w:rsidRPr="00A623F6">
        <w:t xml:space="preserve"> only, and you hereby waive any conflict of interest that might arise </w:t>
      </w:r>
      <w:proofErr w:type="gramStart"/>
      <w:r w:rsidRPr="00A623F6">
        <w:t>as a result of</w:t>
      </w:r>
      <w:proofErr w:type="gramEnd"/>
      <w:r w:rsidRPr="00A623F6">
        <w:t xml:space="preserve"> those introductory communications.  As discussed in Paragraph 7, we will not provide any services for either of you other than our joint representation of both of you in the </w:t>
      </w:r>
      <w:r>
        <w:t>collaborative process</w:t>
      </w:r>
      <w:r w:rsidRPr="00A623F6">
        <w:t xml:space="preserve"> and assistance with completion of the terms of the agreement reached in the </w:t>
      </w:r>
      <w:r>
        <w:t>collaborative process</w:t>
      </w:r>
      <w:r w:rsidRPr="00A623F6">
        <w:t xml:space="preserve"> and, if requested and agreed by both of you, tax services for the year of transition.  </w:t>
      </w:r>
    </w:p>
    <w:p w14:paraId="48BA42E2" w14:textId="77777777" w:rsidR="00D11EAC" w:rsidRPr="00A623F6" w:rsidRDefault="00D11EAC" w:rsidP="00D11EAC"/>
    <w:p w14:paraId="2CA4BE28" w14:textId="77777777" w:rsidR="00D11EAC" w:rsidRPr="00A623F6" w:rsidRDefault="00D11EAC" w:rsidP="00D11EAC">
      <w:pPr>
        <w:rPr>
          <w:b/>
          <w:sz w:val="30"/>
        </w:rPr>
      </w:pPr>
      <w:r w:rsidRPr="00A623F6">
        <w:rPr>
          <w:b/>
          <w:sz w:val="30"/>
        </w:rPr>
        <w:t>3.  Full Cooperation of Parties</w:t>
      </w:r>
    </w:p>
    <w:p w14:paraId="471FC724" w14:textId="77777777" w:rsidR="00D11EAC" w:rsidRPr="00E84504" w:rsidRDefault="00D11EAC" w:rsidP="00D11EAC"/>
    <w:p w14:paraId="29279C47" w14:textId="77777777" w:rsidR="00D11EAC" w:rsidRPr="00A623F6" w:rsidRDefault="00D11EAC" w:rsidP="00D11EAC">
      <w:r w:rsidRPr="00A623F6">
        <w:t xml:space="preserve">Each of the parties agrees to cooperate fully with our firm, to be open and truthful in their statements and to provide our firm with complete, accurate and reliable financial information as requested.  </w:t>
      </w:r>
    </w:p>
    <w:p w14:paraId="6FA30E5B" w14:textId="77777777" w:rsidR="00D11EAC" w:rsidRPr="00A623F6" w:rsidRDefault="00D11EAC" w:rsidP="00D11EAC"/>
    <w:p w14:paraId="5D6AAC99" w14:textId="77777777" w:rsidR="00D11EAC" w:rsidRPr="00A623F6" w:rsidRDefault="00D11EAC" w:rsidP="00D11EAC">
      <w:r w:rsidRPr="00A623F6">
        <w:t xml:space="preserve">The parties agree not to omit any material financial information or documents that may adversely affect our ability to perform the services for which we are engaged.  </w:t>
      </w:r>
    </w:p>
    <w:p w14:paraId="606C4704" w14:textId="77777777" w:rsidR="00D11EAC" w:rsidRPr="00A623F6" w:rsidRDefault="00D11EAC" w:rsidP="00D11EAC"/>
    <w:p w14:paraId="34ED51B3" w14:textId="77777777" w:rsidR="00D11EAC" w:rsidRPr="00A623F6" w:rsidRDefault="00D11EAC" w:rsidP="00D11EAC">
      <w:r w:rsidRPr="00A623F6">
        <w:t xml:space="preserve">The parties further agree to provide information requested in a timely manner and to be available for meetings and phone calls as needed within a reasonable time frame </w:t>
      </w:r>
      <w:proofErr w:type="gramStart"/>
      <w:r w:rsidRPr="00A623F6">
        <w:t>in an effort to</w:t>
      </w:r>
      <w:proofErr w:type="gramEnd"/>
      <w:r w:rsidRPr="00A623F6">
        <w:t xml:space="preserve"> facilitate the process.</w:t>
      </w:r>
    </w:p>
    <w:p w14:paraId="0F64136D" w14:textId="77777777" w:rsidR="00D11EAC" w:rsidRPr="00A623F6" w:rsidRDefault="00D11EAC" w:rsidP="00D11EAC"/>
    <w:p w14:paraId="0D49F672" w14:textId="77777777" w:rsidR="00D11EAC" w:rsidRPr="00A623F6" w:rsidRDefault="00D11EAC" w:rsidP="00D11EAC">
      <w:r w:rsidRPr="00A623F6">
        <w:t>The parties acknowledge that our firm will rely exclusively on the information provided, and that our firm shall not be responsible, nor subject to liability for any errors or omissions in our work product that result from the failure of either or both of the parties to provide complete, accurate and reliable information.</w:t>
      </w:r>
    </w:p>
    <w:p w14:paraId="69802F94" w14:textId="77777777" w:rsidR="00D11EAC" w:rsidRPr="00A623F6" w:rsidRDefault="00D11EAC" w:rsidP="00D11EAC"/>
    <w:p w14:paraId="75AE3B7F" w14:textId="77777777" w:rsidR="00D11EAC" w:rsidRPr="005F5226" w:rsidRDefault="00D11EAC" w:rsidP="00D11EAC">
      <w:pPr>
        <w:rPr>
          <w:sz w:val="22"/>
          <w:szCs w:val="22"/>
        </w:rPr>
      </w:pPr>
      <w:r w:rsidRPr="005F5226">
        <w:t xml:space="preserve">I would have to withdraw from the Collaborative Process with you </w:t>
      </w:r>
      <w:proofErr w:type="gramStart"/>
      <w:r w:rsidRPr="005F5226">
        <w:t>in the event that</w:t>
      </w:r>
      <w:proofErr w:type="gramEnd"/>
      <w:r w:rsidRPr="005F5226">
        <w:t xml:space="preserve"> you withhold or misrepresent information that should properly be shared as part of the </w:t>
      </w:r>
      <w:r w:rsidRPr="005F5226">
        <w:lastRenderedPageBreak/>
        <w:t xml:space="preserve">Collaborative Process and </w:t>
      </w:r>
      <w:r w:rsidRPr="005F5226">
        <w:rPr>
          <w:b/>
        </w:rPr>
        <w:t xml:space="preserve">continue to withhold or misrepresent such information, or otherwise act so as to undermine or take unfair advantage of the Collaborative Process. </w:t>
      </w:r>
      <w:r w:rsidRPr="005F5226">
        <w:t xml:space="preserve"> You agree that, if litigation later occurs, you will not subpoena any of the Collaborative Professionals participating in the Collaborative Process, unless agreed by both you and your spouse and the professional subpoenaed.</w:t>
      </w:r>
    </w:p>
    <w:p w14:paraId="382D6535" w14:textId="77777777" w:rsidR="00D11EAC" w:rsidRDefault="00D11EAC" w:rsidP="00D11EAC"/>
    <w:p w14:paraId="409075A6" w14:textId="77777777" w:rsidR="00D11EAC" w:rsidRPr="00A623F6" w:rsidRDefault="00D11EAC" w:rsidP="00D11EAC">
      <w:pPr>
        <w:rPr>
          <w:sz w:val="30"/>
        </w:rPr>
      </w:pPr>
      <w:r w:rsidRPr="00A623F6">
        <w:rPr>
          <w:b/>
          <w:sz w:val="30"/>
        </w:rPr>
        <w:t xml:space="preserve">4. </w:t>
      </w:r>
      <w:r>
        <w:rPr>
          <w:b/>
          <w:sz w:val="30"/>
        </w:rPr>
        <w:t xml:space="preserve"> </w:t>
      </w:r>
      <w:r w:rsidRPr="00A623F6">
        <w:rPr>
          <w:b/>
          <w:sz w:val="30"/>
        </w:rPr>
        <w:t>Scope of Engagement</w:t>
      </w:r>
      <w:r w:rsidRPr="00A623F6">
        <w:rPr>
          <w:sz w:val="30"/>
        </w:rPr>
        <w:t>/</w:t>
      </w:r>
      <w:r w:rsidRPr="00A623F6">
        <w:rPr>
          <w:b/>
          <w:sz w:val="30"/>
        </w:rPr>
        <w:t>Disclosure</w:t>
      </w:r>
    </w:p>
    <w:p w14:paraId="00FE4184" w14:textId="77777777" w:rsidR="00D11EAC" w:rsidRPr="001945CE" w:rsidRDefault="00D11EAC" w:rsidP="00D11EAC"/>
    <w:p w14:paraId="3524211F" w14:textId="77777777" w:rsidR="00D11EAC" w:rsidRPr="00A623F6" w:rsidRDefault="00D11EAC" w:rsidP="00D11EAC">
      <w:r w:rsidRPr="00A623F6">
        <w:t>Our role as a financial neutral professional is to be an educator/facilitator in all matters relating to finance. In addition, we will gather any financial information we deem necessary to help the team work together to achieve a mutually agreeable settlement for the family.  As discussed above, we require full disclosure and</w:t>
      </w:r>
      <w:r w:rsidRPr="00A623F6">
        <w:rPr>
          <w:b/>
        </w:rPr>
        <w:t xml:space="preserve"> </w:t>
      </w:r>
      <w:r w:rsidRPr="00A623F6">
        <w:t>that information requested be provided in a timely manner.  Our work does not include an “audit” of the financial information</w:t>
      </w:r>
      <w:r>
        <w:t>.</w:t>
      </w:r>
      <w:r w:rsidRPr="00A623F6">
        <w:t xml:space="preserve"> </w:t>
      </w:r>
      <w:r>
        <w:t xml:space="preserve"> </w:t>
      </w:r>
      <w:r w:rsidRPr="00A623F6">
        <w:t xml:space="preserve">Our work is limited to the </w:t>
      </w:r>
      <w:r>
        <w:t>collaborative process</w:t>
      </w:r>
      <w:r w:rsidRPr="00A623F6">
        <w:t xml:space="preserve"> only.  All information provided will be made available to both parties and to the collaborative team upon request.  The professional consulting services we may provide, in consultation with you and/or your counsel may include:</w:t>
      </w:r>
    </w:p>
    <w:p w14:paraId="461776A2" w14:textId="77777777" w:rsidR="00D11EAC" w:rsidRPr="00A623F6" w:rsidRDefault="00D11EAC" w:rsidP="00D11EAC"/>
    <w:p w14:paraId="0D2EF810" w14:textId="77777777" w:rsidR="00D11EAC" w:rsidRPr="00A623F6" w:rsidRDefault="00D11EAC" w:rsidP="00D11EAC">
      <w:pPr>
        <w:tabs>
          <w:tab w:val="left" w:pos="720"/>
          <w:tab w:val="left" w:pos="1440"/>
        </w:tabs>
        <w:ind w:left="1440" w:hanging="720"/>
        <w:rPr>
          <w:sz w:val="22"/>
        </w:rPr>
      </w:pPr>
      <w:r w:rsidRPr="00A623F6">
        <w:t>1.</w:t>
      </w:r>
      <w:r w:rsidRPr="00A623F6">
        <w:tab/>
        <w:t>Preparing, reviewing, and/or updating a schedule of your disposable income and personal living expenses and those of your spouse.</w:t>
      </w:r>
    </w:p>
    <w:p w14:paraId="5DEF3974" w14:textId="77777777" w:rsidR="00D11EAC" w:rsidRPr="00A623F6" w:rsidRDefault="00D11EAC" w:rsidP="00D11EAC">
      <w:pPr>
        <w:rPr>
          <w:sz w:val="22"/>
        </w:rPr>
      </w:pPr>
    </w:p>
    <w:p w14:paraId="3D7C0775" w14:textId="77777777" w:rsidR="00D11EAC" w:rsidRPr="00A623F6" w:rsidRDefault="00D11EAC" w:rsidP="00D11EAC">
      <w:pPr>
        <w:tabs>
          <w:tab w:val="left" w:pos="720"/>
          <w:tab w:val="left" w:pos="1440"/>
        </w:tabs>
        <w:ind w:left="1440" w:hanging="1440"/>
      </w:pPr>
      <w:r w:rsidRPr="00A623F6">
        <w:tab/>
        <w:t>2.</w:t>
      </w:r>
      <w:r w:rsidRPr="00A623F6">
        <w:tab/>
        <w:t>Preparing, reviewing, and/or updating a schedule of your assets, liabilities, and net worth and those of your spouse.</w:t>
      </w:r>
    </w:p>
    <w:p w14:paraId="5A36F80E" w14:textId="77777777" w:rsidR="00D11EAC" w:rsidRPr="00A623F6" w:rsidRDefault="00D11EAC" w:rsidP="00D11EAC"/>
    <w:p w14:paraId="09D72827" w14:textId="77777777" w:rsidR="00D11EAC" w:rsidRPr="00A623F6" w:rsidRDefault="00D11EAC" w:rsidP="00D11EAC">
      <w:pPr>
        <w:tabs>
          <w:tab w:val="left" w:pos="720"/>
          <w:tab w:val="left" w:pos="1440"/>
        </w:tabs>
        <w:ind w:left="1440" w:hanging="1440"/>
      </w:pPr>
      <w:r w:rsidRPr="00A623F6">
        <w:tab/>
        <w:t>3.</w:t>
      </w:r>
      <w:r w:rsidRPr="00A623F6">
        <w:tab/>
        <w:t>Preparing a proposed property settlement schedule for use during the process.</w:t>
      </w:r>
    </w:p>
    <w:p w14:paraId="1E2C0556" w14:textId="77777777" w:rsidR="00D11EAC" w:rsidRPr="00A623F6" w:rsidRDefault="00D11EAC" w:rsidP="00D11EAC"/>
    <w:p w14:paraId="19D56B51" w14:textId="77777777" w:rsidR="00D11EAC" w:rsidRPr="00A623F6" w:rsidRDefault="00D11EAC" w:rsidP="00D11EAC">
      <w:pPr>
        <w:tabs>
          <w:tab w:val="left" w:pos="720"/>
          <w:tab w:val="left" w:pos="1440"/>
        </w:tabs>
        <w:ind w:left="1440" w:hanging="1440"/>
      </w:pPr>
      <w:r w:rsidRPr="00A623F6">
        <w:tab/>
        <w:t>4.</w:t>
      </w:r>
      <w:r w:rsidRPr="00A623F6">
        <w:tab/>
        <w:t>Providing tax planning assistance regarding payment of alimony, child support, and property distributions, as applicable.</w:t>
      </w:r>
    </w:p>
    <w:p w14:paraId="2B82C94F" w14:textId="77777777" w:rsidR="00D11EAC" w:rsidRPr="00A623F6" w:rsidRDefault="00D11EAC" w:rsidP="00D11EAC"/>
    <w:p w14:paraId="5371AF18" w14:textId="77777777" w:rsidR="00D11EAC" w:rsidRPr="00A623F6" w:rsidRDefault="00D11EAC" w:rsidP="00D11EAC">
      <w:proofErr w:type="gramStart"/>
      <w:r w:rsidRPr="00A623F6">
        <w:t>During the course of</w:t>
      </w:r>
      <w:proofErr w:type="gramEnd"/>
      <w:r w:rsidRPr="00A623F6">
        <w:t xml:space="preserve"> our engagement, it may be necessary for us to prepare schedules and other written reports that support our conclusions. </w:t>
      </w:r>
      <w:r>
        <w:t xml:space="preserve"> </w:t>
      </w:r>
      <w:r w:rsidRPr="00A623F6">
        <w:t xml:space="preserve">These reports will only be used in connection with your </w:t>
      </w:r>
      <w:r>
        <w:t>collaborative process</w:t>
      </w:r>
      <w:r w:rsidRPr="00A623F6">
        <w:t xml:space="preserve"> and may not be published or used in any other </w:t>
      </w:r>
      <w:r w:rsidRPr="00A623F6">
        <w:lastRenderedPageBreak/>
        <w:t>manner without the written consent of this firm.</w:t>
      </w:r>
      <w:r>
        <w:t xml:space="preserve"> </w:t>
      </w:r>
      <w:r w:rsidRPr="00A623F6">
        <w:t xml:space="preserve"> None of the schedules, outlines, or other documents produced, or discussions that we may have with you or your attorney, constitute legal advice or representation in any form.</w:t>
      </w:r>
    </w:p>
    <w:p w14:paraId="4B570BED" w14:textId="77777777" w:rsidR="00D11EAC" w:rsidRPr="00A623F6" w:rsidRDefault="00D11EAC" w:rsidP="00D11EAC"/>
    <w:p w14:paraId="657165A0" w14:textId="77777777" w:rsidR="00D11EAC" w:rsidRPr="00A623F6" w:rsidRDefault="00D11EAC" w:rsidP="00D11EAC">
      <w:r w:rsidRPr="00A623F6">
        <w:t xml:space="preserve">It is the client’s responsibility to review reports and financial schedules and note any incorrect information or missing information during the engagement to the best of your ability.  </w:t>
      </w:r>
    </w:p>
    <w:p w14:paraId="4A54A5DB" w14:textId="77777777" w:rsidR="00D11EAC" w:rsidRPr="00A623F6" w:rsidRDefault="00D11EAC" w:rsidP="00D11EAC"/>
    <w:p w14:paraId="2C6BB0A1" w14:textId="77777777" w:rsidR="00D11EAC" w:rsidRPr="00A623F6" w:rsidRDefault="00D11EAC" w:rsidP="00D11EAC">
      <w:pPr>
        <w:rPr>
          <w:sz w:val="22"/>
        </w:rPr>
      </w:pPr>
      <w:r w:rsidRPr="00A623F6">
        <w:t xml:space="preserve">It may become necessary during our engagement to recommend input from other financial experts in certain areas.  We do not warrant the qualification of any other financial expert involved in the process or that of any other team member. </w:t>
      </w:r>
      <w:r>
        <w:t xml:space="preserve"> </w:t>
      </w:r>
      <w:r w:rsidRPr="00A623F6">
        <w:t xml:space="preserve">The inclusion of another financial expert will be discussed with the team and agreed upon as part of the </w:t>
      </w:r>
      <w:r>
        <w:t>collaborative process.</w:t>
      </w:r>
      <w:r w:rsidRPr="00A623F6">
        <w:t xml:space="preserve">  </w:t>
      </w:r>
      <w:r w:rsidRPr="00A623F6">
        <w:rPr>
          <w:i/>
        </w:rPr>
        <w:t xml:space="preserve">Any fees incurred for other financial experts will be at the clients’ expense.  </w:t>
      </w:r>
      <w:r w:rsidRPr="00A623F6">
        <w:t xml:space="preserve">The clients agree not to seek outside financial services without consulting the team. </w:t>
      </w:r>
    </w:p>
    <w:p w14:paraId="3A63E3CF" w14:textId="77777777" w:rsidR="00D11EAC" w:rsidRPr="00A623F6" w:rsidRDefault="00D11EAC" w:rsidP="00D11EAC">
      <w:pPr>
        <w:rPr>
          <w:sz w:val="22"/>
        </w:rPr>
      </w:pPr>
    </w:p>
    <w:p w14:paraId="25275571" w14:textId="77777777" w:rsidR="00D11EAC" w:rsidRPr="00A623F6" w:rsidRDefault="00D11EAC" w:rsidP="00D11EAC">
      <w:pPr>
        <w:rPr>
          <w:b/>
          <w:sz w:val="30"/>
        </w:rPr>
      </w:pPr>
      <w:r w:rsidRPr="00A623F6">
        <w:rPr>
          <w:b/>
          <w:sz w:val="30"/>
        </w:rPr>
        <w:t>5.  Tax Issues</w:t>
      </w:r>
    </w:p>
    <w:p w14:paraId="71059056" w14:textId="77777777" w:rsidR="00D11EAC" w:rsidRPr="00E84504" w:rsidRDefault="00D11EAC" w:rsidP="00D11EAC">
      <w:pPr>
        <w:rPr>
          <w:b/>
        </w:rPr>
      </w:pPr>
    </w:p>
    <w:p w14:paraId="7D7F2D99" w14:textId="77777777" w:rsidR="00D11EAC" w:rsidRPr="00A623F6" w:rsidRDefault="00D11EAC" w:rsidP="00D11EAC">
      <w:pPr>
        <w:rPr>
          <w:b/>
        </w:rPr>
      </w:pPr>
      <w:r w:rsidRPr="00A623F6">
        <w:t xml:space="preserve">The parties acknowledge that discussion of tax issues requires anticipation of future changes in tax law and regulations.  However, the actual future statutory, </w:t>
      </w:r>
      <w:proofErr w:type="gramStart"/>
      <w:r w:rsidRPr="00A623F6">
        <w:t>administrative</w:t>
      </w:r>
      <w:proofErr w:type="gramEnd"/>
      <w:r w:rsidRPr="00A623F6">
        <w:t xml:space="preserve"> or judicial authority may differ from those originally planned.  Such differences may produce significant unfavorable income tax consequences.</w:t>
      </w:r>
    </w:p>
    <w:p w14:paraId="13053840" w14:textId="77777777" w:rsidR="00D11EAC" w:rsidRPr="00A623F6" w:rsidRDefault="00D11EAC" w:rsidP="00D11EAC"/>
    <w:p w14:paraId="4A4BB7DB" w14:textId="77777777" w:rsidR="00D11EAC" w:rsidRPr="00A623F6" w:rsidRDefault="00D11EAC" w:rsidP="00D11EAC">
      <w:pPr>
        <w:rPr>
          <w:sz w:val="30"/>
        </w:rPr>
      </w:pPr>
      <w:r w:rsidRPr="00A623F6">
        <w:rPr>
          <w:b/>
          <w:sz w:val="30"/>
        </w:rPr>
        <w:t xml:space="preserve">6. </w:t>
      </w:r>
      <w:r>
        <w:rPr>
          <w:b/>
          <w:sz w:val="30"/>
        </w:rPr>
        <w:t xml:space="preserve"> </w:t>
      </w:r>
      <w:r w:rsidRPr="00A623F6">
        <w:rPr>
          <w:b/>
          <w:sz w:val="30"/>
        </w:rPr>
        <w:t>Professional Fees</w:t>
      </w:r>
    </w:p>
    <w:p w14:paraId="55D926C5" w14:textId="77777777" w:rsidR="00D11EAC" w:rsidRPr="00A623F6" w:rsidRDefault="00D11EAC" w:rsidP="00D11EAC"/>
    <w:p w14:paraId="06B14815" w14:textId="77777777" w:rsidR="00D11EAC" w:rsidRPr="00A623F6" w:rsidRDefault="00D11EAC" w:rsidP="00D11EAC">
      <w:r w:rsidRPr="00A623F6">
        <w:t xml:space="preserve">Since each of you is retaining </w:t>
      </w:r>
      <w:r>
        <w:t>[Firm Name]</w:t>
      </w:r>
      <w:r w:rsidRPr="00A623F6">
        <w:t xml:space="preserve">, each of you is individually responsible for </w:t>
      </w:r>
      <w:proofErr w:type="gramStart"/>
      <w:r w:rsidRPr="00A623F6">
        <w:t>all of</w:t>
      </w:r>
      <w:proofErr w:type="gramEnd"/>
      <w:r w:rsidRPr="00A623F6">
        <w:t xml:space="preserve"> the fees that may be incurred by our firm in the course of this engagement.</w:t>
      </w:r>
      <w:r>
        <w:t xml:space="preserve"> </w:t>
      </w:r>
      <w:r w:rsidRPr="00A623F6">
        <w:t xml:space="preserve"> We do assume that all the work performed for this engagement is approved by both of you and is billable to both of you. </w:t>
      </w:r>
      <w:r>
        <w:t xml:space="preserve"> </w:t>
      </w:r>
      <w:r w:rsidRPr="00A623F6">
        <w:t xml:space="preserve">None of the fees associated with this engagement will be billed separately to one party, unless a new and separate engagement is entered into with a separate engagement letter and retainer in such an event. </w:t>
      </w:r>
      <w:r>
        <w:t xml:space="preserve"> </w:t>
      </w:r>
      <w:r w:rsidRPr="00A623F6">
        <w:t xml:space="preserve">You must </w:t>
      </w:r>
      <w:r w:rsidRPr="00A623F6">
        <w:rPr>
          <w:i/>
        </w:rPr>
        <w:t xml:space="preserve">both </w:t>
      </w:r>
      <w:r w:rsidRPr="00A623F6">
        <w:t xml:space="preserve">inform us, in writing, if you wish to </w:t>
      </w:r>
      <w:proofErr w:type="gramStart"/>
      <w:r w:rsidRPr="00A623F6">
        <w:t>enter into</w:t>
      </w:r>
      <w:proofErr w:type="gramEnd"/>
      <w:r w:rsidRPr="00A623F6">
        <w:t xml:space="preserve"> a separate engagement for services that will be billed solely to just one of you.</w:t>
      </w:r>
    </w:p>
    <w:p w14:paraId="5A271269" w14:textId="77777777" w:rsidR="00D11EAC" w:rsidRPr="00A623F6" w:rsidRDefault="00D11EAC" w:rsidP="00D11EAC"/>
    <w:p w14:paraId="27FA3C9C" w14:textId="77777777" w:rsidR="00D11EAC" w:rsidRPr="00A623F6" w:rsidRDefault="00D11EAC" w:rsidP="00D11EAC">
      <w:r w:rsidRPr="00A623F6">
        <w:t xml:space="preserve">Please provide us with a retainer fee of </w:t>
      </w:r>
      <w:r>
        <w:t xml:space="preserve">$_________. </w:t>
      </w:r>
      <w:r w:rsidRPr="00A623F6">
        <w:t xml:space="preserve"> We will deduct our fees and costs which appear on your monthly bill from your retainer, up to </w:t>
      </w:r>
      <w:r>
        <w:t>$_________</w:t>
      </w:r>
      <w:r w:rsidRPr="00A623F6">
        <w:t xml:space="preserve"> of your retainer. </w:t>
      </w:r>
      <w:r>
        <w:t xml:space="preserve"> </w:t>
      </w:r>
      <w:r w:rsidRPr="00A623F6">
        <w:t xml:space="preserve">Any unearned portion of your </w:t>
      </w:r>
      <w:r>
        <w:t>retainer</w:t>
      </w:r>
      <w:r w:rsidRPr="00A623F6">
        <w:t xml:space="preserve"> will be refunded at the conclusion of our work or at such time as you elect to terminate our relationship for any reason. </w:t>
      </w:r>
    </w:p>
    <w:p w14:paraId="45F3E6D1" w14:textId="77777777" w:rsidR="00D11EAC" w:rsidRPr="00A623F6" w:rsidRDefault="00D11EAC" w:rsidP="00D11EAC"/>
    <w:p w14:paraId="38EAB7F8" w14:textId="77777777" w:rsidR="00D11EAC" w:rsidRPr="00A623F6" w:rsidRDefault="00D11EAC" w:rsidP="00D11EAC">
      <w:r w:rsidRPr="00A623F6">
        <w:t xml:space="preserve">We will submit bills to you periodically, at least monthly. </w:t>
      </w:r>
      <w:r>
        <w:t xml:space="preserve"> </w:t>
      </w:r>
      <w:r w:rsidRPr="00A623F6">
        <w:t>Payment is due upon receipt.</w:t>
      </w:r>
      <w:r>
        <w:t xml:space="preserve"> </w:t>
      </w:r>
      <w:r w:rsidRPr="00A623F6">
        <w:t xml:space="preserve"> Please review your bills from our office and notify us in writing within thirty (30) days from the date of the invoice if you have any objections to the charges shown.</w:t>
      </w:r>
      <w:r>
        <w:t xml:space="preserve">  Otherwise, the invoice will be deemed proper and accepted by you and we will not consider making any adjustments. We do not extend credit. </w:t>
      </w:r>
    </w:p>
    <w:p w14:paraId="1FA068FB" w14:textId="77777777" w:rsidR="00D11EAC" w:rsidRDefault="00D11EAC" w:rsidP="00D11EAC"/>
    <w:p w14:paraId="67E82E63" w14:textId="77777777" w:rsidR="00D11EAC" w:rsidRDefault="00D11EAC" w:rsidP="00D11EAC">
      <w:r>
        <w:t xml:space="preserve">Our standard hourly rate for this type of consulting is $________, plus out-of-pocket expenses.  At the discretion of the undersigned, some of our services may be undertaken by other staff members, under my direct supervision and control, and will be charged at a lower rate.  </w:t>
      </w:r>
    </w:p>
    <w:p w14:paraId="51487790" w14:textId="77777777" w:rsidR="00D11EAC" w:rsidRDefault="00D11EAC" w:rsidP="00D11EAC"/>
    <w:p w14:paraId="641FA2DB" w14:textId="77777777" w:rsidR="00D11EAC" w:rsidRDefault="00D11EAC" w:rsidP="00D11EAC">
      <w:r>
        <w:t xml:space="preserve">If your balance is not kept current, we reserve the right to suspend our services until the balance has been brought current.  </w:t>
      </w:r>
    </w:p>
    <w:p w14:paraId="2CB799B4" w14:textId="77777777" w:rsidR="00D11EAC" w:rsidRPr="00A623F6" w:rsidRDefault="00D11EAC" w:rsidP="00D11EAC"/>
    <w:p w14:paraId="1A9068AF" w14:textId="77777777" w:rsidR="00D11EAC" w:rsidRPr="00A623F6" w:rsidRDefault="00D11EAC" w:rsidP="00D11EAC">
      <w:r w:rsidRPr="00A623F6">
        <w:t xml:space="preserve">Due to the nature of divorce financial consulting, it is difficult to predict our total fees and costs. </w:t>
      </w:r>
      <w:r>
        <w:t xml:space="preserve"> </w:t>
      </w:r>
      <w:r w:rsidRPr="00A623F6">
        <w:t xml:space="preserve">We make no representation or guarantee concerning the outcome for matters for which we have been engaged, nor your total fees, costs and expenses relating to this matter. </w:t>
      </w:r>
      <w:r>
        <w:t xml:space="preserve"> </w:t>
      </w:r>
      <w:r w:rsidRPr="00A623F6">
        <w:t>Payment of fees and costs owed is not depend</w:t>
      </w:r>
      <w:r>
        <w:t>e</w:t>
      </w:r>
      <w:r w:rsidRPr="00A623F6">
        <w:t xml:space="preserve">nt or contingent upon your spouse. </w:t>
      </w:r>
    </w:p>
    <w:p w14:paraId="310CB055" w14:textId="77777777" w:rsidR="00D11EAC" w:rsidRPr="00A623F6" w:rsidRDefault="00D11EAC" w:rsidP="00D11EAC"/>
    <w:p w14:paraId="4ED56D8B" w14:textId="77777777" w:rsidR="00D11EAC" w:rsidRPr="00A623F6" w:rsidRDefault="00D11EAC" w:rsidP="00D11EAC">
      <w:pPr>
        <w:rPr>
          <w:sz w:val="22"/>
        </w:rPr>
      </w:pPr>
      <w:r w:rsidRPr="00A623F6">
        <w:t>We do request that if either party needs to cancel a meeting for any reason that requires my or any other staff member’s attendance that the party will give notice as soon as possible, but not less than 48 hours prior to a meeting.  If such notice is not given, we reserve the right to bill for the meeting time scheduled.</w:t>
      </w:r>
    </w:p>
    <w:p w14:paraId="6CD83DF7" w14:textId="77777777" w:rsidR="00D11EAC" w:rsidRDefault="00D11EAC" w:rsidP="00D11EAC">
      <w:pPr>
        <w:rPr>
          <w:sz w:val="22"/>
          <w:szCs w:val="22"/>
        </w:rPr>
      </w:pPr>
    </w:p>
    <w:p w14:paraId="3ECE3015" w14:textId="77777777" w:rsidR="00D11EAC" w:rsidRPr="00A623F6" w:rsidRDefault="00D11EAC" w:rsidP="00D11EAC">
      <w:r w:rsidRPr="00A623F6">
        <w:rPr>
          <w:b/>
          <w:sz w:val="30"/>
        </w:rPr>
        <w:t xml:space="preserve">7. </w:t>
      </w:r>
      <w:r>
        <w:rPr>
          <w:b/>
          <w:sz w:val="30"/>
        </w:rPr>
        <w:t xml:space="preserve"> </w:t>
      </w:r>
      <w:r w:rsidRPr="00A623F6">
        <w:rPr>
          <w:b/>
          <w:sz w:val="30"/>
        </w:rPr>
        <w:t>Termination of Services</w:t>
      </w:r>
    </w:p>
    <w:p w14:paraId="07175925" w14:textId="77777777" w:rsidR="00D11EAC" w:rsidRPr="00A623F6" w:rsidRDefault="00D11EAC" w:rsidP="00D11EAC"/>
    <w:p w14:paraId="25C386CE" w14:textId="77777777" w:rsidR="00D11EAC" w:rsidRPr="00A623F6" w:rsidRDefault="00D11EAC" w:rsidP="00D11EAC">
      <w:r w:rsidRPr="00A623F6">
        <w:lastRenderedPageBreak/>
        <w:t xml:space="preserve">After you have reached a settlement using this collaborative engagement, we will not provide any future services for either of you, other than assistance with completion of the terms of the agreement reached in the </w:t>
      </w:r>
      <w:r>
        <w:t>collaborative process</w:t>
      </w:r>
      <w:r w:rsidRPr="00A623F6">
        <w:t xml:space="preserve"> and, if requested and agreed by both of you, tax services for the year of transition.</w:t>
      </w:r>
    </w:p>
    <w:p w14:paraId="591766AC" w14:textId="77777777" w:rsidR="00D11EAC" w:rsidRPr="00A623F6" w:rsidRDefault="00D11EAC" w:rsidP="00D11EAC"/>
    <w:p w14:paraId="71CACC84" w14:textId="77777777" w:rsidR="00D11EAC" w:rsidRPr="00A623F6" w:rsidRDefault="00D11EAC" w:rsidP="00D11EAC">
      <w:r w:rsidRPr="00A623F6">
        <w:t xml:space="preserve">If you are unable to reach a settlement during the collaborative process, and you terminate the process, </w:t>
      </w:r>
      <w:r>
        <w:t>[Firm Name]</w:t>
      </w:r>
      <w:r w:rsidRPr="00A623F6">
        <w:t xml:space="preserve"> will not be able to represent or assist either one of you, or your attorney.  </w:t>
      </w:r>
      <w:r>
        <w:t>[Firm Name]</w:t>
      </w:r>
      <w:r w:rsidRPr="00A623F6">
        <w:t xml:space="preserve"> cannot be called to be a witness in court in any areas involving the litigation of your divorce.</w:t>
      </w:r>
      <w:r>
        <w:t xml:space="preserve"> </w:t>
      </w:r>
      <w:r w:rsidRPr="00A623F6">
        <w:t xml:space="preserve"> The parties agree that our work product, including all content (written and oral), </w:t>
      </w:r>
      <w:r>
        <w:t xml:space="preserve">is confidential and </w:t>
      </w:r>
      <w:r w:rsidRPr="00A623F6">
        <w:t>will be inadmissible as evidence in any court proceeding</w:t>
      </w:r>
      <w:r>
        <w:t>.</w:t>
      </w:r>
      <w:r w:rsidRPr="00A623F6">
        <w:t xml:space="preserve"> </w:t>
      </w:r>
    </w:p>
    <w:p w14:paraId="0C14E3B6" w14:textId="77777777" w:rsidR="00D11EAC" w:rsidRPr="00A623F6" w:rsidRDefault="00D11EAC" w:rsidP="00D11EAC"/>
    <w:p w14:paraId="1870650F" w14:textId="77777777" w:rsidR="00D11EAC" w:rsidRPr="00A623F6" w:rsidRDefault="00D11EAC" w:rsidP="00D11EAC">
      <w:r w:rsidRPr="00A623F6">
        <w:t xml:space="preserve">The Client may terminate our services in writing at any point. </w:t>
      </w:r>
      <w:r>
        <w:t>[Firm Name]</w:t>
      </w:r>
      <w:r w:rsidRPr="00A623F6">
        <w:t xml:space="preserve"> will not engage in any other services after th</w:t>
      </w:r>
      <w:r>
        <w:t>e</w:t>
      </w:r>
      <w:r w:rsidRPr="00A623F6">
        <w:t xml:space="preserve"> time the written communication is received. All work done up to the time the termination correspondence is received will be billed and is payable immediately. </w:t>
      </w:r>
    </w:p>
    <w:p w14:paraId="2AE19CCF" w14:textId="77777777" w:rsidR="00D11EAC" w:rsidRPr="00A623F6" w:rsidRDefault="00D11EAC" w:rsidP="00D11EAC"/>
    <w:p w14:paraId="2C49790F" w14:textId="77777777" w:rsidR="00D11EAC" w:rsidRPr="00A623F6" w:rsidRDefault="00D11EAC" w:rsidP="00D11EAC">
      <w:r>
        <w:t>Finally, in the event we do not feel that we are contributing productively to your collaborative process, we</w:t>
      </w:r>
      <w:r w:rsidRPr="00A623F6">
        <w:t xml:space="preserve"> reserve the right to withdraw. </w:t>
      </w:r>
      <w:r>
        <w:t xml:space="preserve"> </w:t>
      </w:r>
      <w:r w:rsidRPr="00A623F6">
        <w:t>If we exercised this right to withdraw, we would inform your attorneys of our decision and give both of you three business days written notice of such decision prior to withdrawal.  In addition, if either of you decide</w:t>
      </w:r>
      <w:r>
        <w:t>s</w:t>
      </w:r>
      <w:r w:rsidRPr="00A623F6">
        <w:t xml:space="preserve"> to terminate our services all fees incurred to date will be due and payable immediately.  Any financial information that we have </w:t>
      </w:r>
      <w:proofErr w:type="gramStart"/>
      <w:r w:rsidRPr="00A623F6">
        <w:t>gathered</w:t>
      </w:r>
      <w:proofErr w:type="gramEnd"/>
      <w:r w:rsidRPr="00A623F6">
        <w:t xml:space="preserve"> and work products developed</w:t>
      </w:r>
      <w:r w:rsidRPr="00A623F6">
        <w:rPr>
          <w:b/>
        </w:rPr>
        <w:t xml:space="preserve"> </w:t>
      </w:r>
      <w:r w:rsidRPr="00A623F6">
        <w:t xml:space="preserve">will be turned over to any future financial neutral within a reasonable time frame, and </w:t>
      </w:r>
      <w:r w:rsidRPr="00A623F6">
        <w:rPr>
          <w:b/>
        </w:rPr>
        <w:t>we</w:t>
      </w:r>
      <w:r w:rsidRPr="00A623F6">
        <w:t xml:space="preserve"> will acquaint any successor collaborative financial professional with the financial facts of the case.</w:t>
      </w:r>
    </w:p>
    <w:p w14:paraId="19B5EF58" w14:textId="77777777" w:rsidR="00D11EAC" w:rsidRPr="00A623F6" w:rsidRDefault="00D11EAC" w:rsidP="00D11EAC"/>
    <w:p w14:paraId="73ABD3F7" w14:textId="77777777" w:rsidR="00D11EAC" w:rsidRPr="00A623F6" w:rsidRDefault="00D11EAC" w:rsidP="00D11EAC">
      <w:pPr>
        <w:rPr>
          <w:b/>
        </w:rPr>
      </w:pPr>
      <w:r w:rsidRPr="00A623F6">
        <w:rPr>
          <w:b/>
          <w:sz w:val="30"/>
        </w:rPr>
        <w:t>8.  Retention of Records</w:t>
      </w:r>
    </w:p>
    <w:p w14:paraId="21EF9222" w14:textId="77777777" w:rsidR="00D11EAC" w:rsidRPr="00A623F6" w:rsidRDefault="00D11EAC" w:rsidP="00D11EAC"/>
    <w:p w14:paraId="7EC5EF4D" w14:textId="77777777" w:rsidR="00D11EAC" w:rsidRPr="00A623F6" w:rsidRDefault="00D11EAC" w:rsidP="00D11EAC">
      <w:r w:rsidRPr="00A623F6">
        <w:t xml:space="preserve">We will retain your records, possibly in an electronic format, for 5 years after the end of your engagement.  Administrative time to scan or copy documents that we need to retain will be billed. After that time, they will be destroyed.  Any of your original documents held by </w:t>
      </w:r>
      <w:r>
        <w:t>[Firm Name]</w:t>
      </w:r>
      <w:r w:rsidRPr="00A623F6">
        <w:t xml:space="preserve"> will be returned to the client.</w:t>
      </w:r>
    </w:p>
    <w:p w14:paraId="0A7A4BB8" w14:textId="77777777" w:rsidR="00D11EAC" w:rsidRPr="00A623F6" w:rsidRDefault="00D11EAC" w:rsidP="00D11EAC">
      <w:pPr>
        <w:rPr>
          <w:sz w:val="22"/>
        </w:rPr>
      </w:pPr>
    </w:p>
    <w:p w14:paraId="10B7974E" w14:textId="77777777" w:rsidR="00D11EAC" w:rsidRPr="00A623F6" w:rsidRDefault="00D11EAC" w:rsidP="00D11EAC">
      <w:r w:rsidRPr="00A623F6">
        <w:lastRenderedPageBreak/>
        <w:t xml:space="preserve">We enclose duplicate originals of this agreement.  Please execute one copy and return it to us, together with the appropriate retainer fee.  This agreement will </w:t>
      </w:r>
      <w:proofErr w:type="gramStart"/>
      <w:r w:rsidRPr="00A623F6">
        <w:t>enter into</w:t>
      </w:r>
      <w:proofErr w:type="gramEnd"/>
      <w:r w:rsidRPr="00A623F6">
        <w:t xml:space="preserve"> effect upon receipt of the executed original and fee. If the need for additional services arises, we will revise the terms hereof.  Again, thank you for the confidence you have placed in our firm.</w:t>
      </w:r>
    </w:p>
    <w:p w14:paraId="6E344D6C" w14:textId="77777777" w:rsidR="00D11EAC" w:rsidRPr="00A623F6" w:rsidRDefault="00D11EAC" w:rsidP="00D11EAC"/>
    <w:p w14:paraId="678B0A04" w14:textId="77777777" w:rsidR="00D11EAC" w:rsidRPr="00A623F6" w:rsidRDefault="00D11EAC" w:rsidP="00D11EAC">
      <w:r w:rsidRPr="00A623F6">
        <w:t xml:space="preserve">You may expect to receive a termination letter at the end of your engagement. Such termination does not relieve you of the obligation to pay for all services rendered and costs or expenses paid or incurred on your behalf prior to the date of termination. </w:t>
      </w:r>
    </w:p>
    <w:p w14:paraId="5C0C16F0" w14:textId="77777777" w:rsidR="00D11EAC" w:rsidRPr="00A623F6" w:rsidRDefault="00D11EAC" w:rsidP="00D11EAC"/>
    <w:p w14:paraId="56D8ED12" w14:textId="77777777" w:rsidR="00D11EAC" w:rsidRPr="005F5226" w:rsidRDefault="00D11EAC" w:rsidP="00D11EAC">
      <w:pPr>
        <w:rPr>
          <w:b/>
          <w:sz w:val="30"/>
          <w:szCs w:val="30"/>
        </w:rPr>
      </w:pPr>
      <w:r w:rsidRPr="00DD7275">
        <w:rPr>
          <w:b/>
          <w:sz w:val="30"/>
          <w:szCs w:val="30"/>
        </w:rPr>
        <w:t>9</w:t>
      </w:r>
      <w:r w:rsidRPr="005F5226">
        <w:rPr>
          <w:b/>
          <w:sz w:val="30"/>
          <w:szCs w:val="30"/>
        </w:rPr>
        <w:t>.  Client Communications</w:t>
      </w:r>
    </w:p>
    <w:p w14:paraId="5B0BBD5B" w14:textId="77777777" w:rsidR="00D11EAC" w:rsidRPr="005F5226" w:rsidRDefault="00D11EAC" w:rsidP="00D11EAC">
      <w:pPr>
        <w:rPr>
          <w:b/>
        </w:rPr>
      </w:pPr>
    </w:p>
    <w:p w14:paraId="6C6C2286" w14:textId="77777777" w:rsidR="00D11EAC" w:rsidRPr="005F5226" w:rsidRDefault="00D11EAC" w:rsidP="00D11EAC">
      <w:pPr>
        <w:pStyle w:val="BodyText"/>
      </w:pPr>
      <w:r w:rsidRPr="005F5226">
        <w:t xml:space="preserve">We routinely use non-encrypted e-mail to communicate with our clients.  E-mail communications may not always be secure due to many factors.  Additionally, many people use e-mail addresses at their place of employment, where their employer has a workplace policy that e-mails are not private and can be accessed by company representatives.  Accordingly, some of our clients who authorize us to communicate with them by e-mail choose to set up a separate e-mail account for us to use.  We cannot evaluate or advise about the security of an e-mail provider, </w:t>
      </w:r>
      <w:proofErr w:type="gramStart"/>
      <w:r w:rsidRPr="005F5226">
        <w:t>system</w:t>
      </w:r>
      <w:proofErr w:type="gramEnd"/>
      <w:r w:rsidRPr="005F5226">
        <w:t xml:space="preserve"> or communication.  </w:t>
      </w:r>
    </w:p>
    <w:p w14:paraId="0B75600D" w14:textId="77777777" w:rsidR="00D11EAC" w:rsidRPr="005F5226" w:rsidRDefault="00D11EAC" w:rsidP="00D11EAC">
      <w:pPr>
        <w:pStyle w:val="BodyText"/>
      </w:pPr>
    </w:p>
    <w:p w14:paraId="30F27F75" w14:textId="77777777" w:rsidR="00D11EAC" w:rsidRPr="005F5226" w:rsidRDefault="00D11EAC" w:rsidP="00D11EAC">
      <w:pPr>
        <w:pStyle w:val="BodyText"/>
        <w:rPr>
          <w:b/>
        </w:rPr>
      </w:pPr>
      <w:r w:rsidRPr="005F5226">
        <w:rPr>
          <w:b/>
        </w:rPr>
        <w:t>Please indicate below your instructions as to e-mail communications:</w:t>
      </w:r>
    </w:p>
    <w:p w14:paraId="62106FD6" w14:textId="77777777" w:rsidR="00D11EAC" w:rsidRPr="005F5226" w:rsidRDefault="00D11EAC" w:rsidP="00D11EAC">
      <w:pPr>
        <w:pStyle w:val="BodyText"/>
      </w:pPr>
    </w:p>
    <w:p w14:paraId="2B9F57C2" w14:textId="77777777" w:rsidR="00D11EAC" w:rsidRPr="005F5226" w:rsidRDefault="00D11EAC" w:rsidP="00D11EAC">
      <w:pPr>
        <w:pStyle w:val="BodyText"/>
      </w:pPr>
      <w:r w:rsidRPr="005F5226">
        <w:fldChar w:fldCharType="begin">
          <w:ffData>
            <w:name w:val="Check1"/>
            <w:enabled/>
            <w:calcOnExit w:val="0"/>
            <w:checkBox>
              <w:sizeAuto/>
              <w:default w:val="0"/>
            </w:checkBox>
          </w:ffData>
        </w:fldChar>
      </w:r>
      <w:bookmarkStart w:id="206" w:name="Check1"/>
      <w:r w:rsidRPr="005F5226">
        <w:instrText xml:space="preserve"> FORMCHECKBOX </w:instrText>
      </w:r>
      <w:r w:rsidR="00F01C9E">
        <w:fldChar w:fldCharType="separate"/>
      </w:r>
      <w:r w:rsidRPr="005F5226">
        <w:fldChar w:fldCharType="end"/>
      </w:r>
      <w:bookmarkEnd w:id="206"/>
      <w:r w:rsidRPr="005F5226">
        <w:tab/>
        <w:t>I authorize communications with me via e-mail.</w:t>
      </w:r>
    </w:p>
    <w:p w14:paraId="1AF6805A" w14:textId="77777777" w:rsidR="00D11EAC" w:rsidRPr="005F5226" w:rsidRDefault="00D11EAC" w:rsidP="00D11EAC">
      <w:pPr>
        <w:rPr>
          <w:sz w:val="16"/>
          <w:szCs w:val="16"/>
        </w:rPr>
      </w:pPr>
    </w:p>
    <w:p w14:paraId="7DA6AC1F" w14:textId="77777777" w:rsidR="00D11EAC" w:rsidRPr="005F5226" w:rsidRDefault="00D11EAC" w:rsidP="00D11EAC">
      <w:pPr>
        <w:pStyle w:val="BodyText"/>
      </w:pPr>
      <w:r w:rsidRPr="005F5226">
        <w:t>Communications with me by e-mail should be sent to the following e-mail address:</w:t>
      </w:r>
    </w:p>
    <w:p w14:paraId="7E2620A3" w14:textId="77777777" w:rsidR="00D11EAC" w:rsidRPr="005F5226" w:rsidRDefault="00D11EAC" w:rsidP="00D11EAC">
      <w:pPr>
        <w:pStyle w:val="BodyText"/>
      </w:pPr>
      <w:r w:rsidRPr="005F5226">
        <w:t>______________________________________________________________ .</w:t>
      </w:r>
    </w:p>
    <w:p w14:paraId="17BF0554" w14:textId="77777777" w:rsidR="00D11EAC" w:rsidRPr="005F5226" w:rsidRDefault="00D11EAC" w:rsidP="00D11EAC">
      <w:pPr>
        <w:pStyle w:val="BodyText"/>
      </w:pPr>
    </w:p>
    <w:p w14:paraId="163C2197" w14:textId="77777777" w:rsidR="00D11EAC" w:rsidRPr="005F5226" w:rsidRDefault="00D11EAC" w:rsidP="00D11EAC">
      <w:pPr>
        <w:pStyle w:val="BodyText"/>
        <w:tabs>
          <w:tab w:val="left" w:pos="720"/>
        </w:tabs>
        <w:ind w:left="720" w:hanging="720"/>
      </w:pPr>
      <w:r w:rsidRPr="005F5226">
        <w:fldChar w:fldCharType="begin">
          <w:ffData>
            <w:name w:val="Check1"/>
            <w:enabled/>
            <w:calcOnExit w:val="0"/>
            <w:checkBox>
              <w:sizeAuto/>
              <w:default w:val="0"/>
            </w:checkBox>
          </w:ffData>
        </w:fldChar>
      </w:r>
      <w:r w:rsidRPr="005F5226">
        <w:instrText xml:space="preserve"> FORMCHECKBOX </w:instrText>
      </w:r>
      <w:r w:rsidR="00F01C9E">
        <w:fldChar w:fldCharType="separate"/>
      </w:r>
      <w:r w:rsidRPr="005F5226">
        <w:fldChar w:fldCharType="end"/>
      </w:r>
      <w:r w:rsidRPr="005F5226">
        <w:tab/>
        <w:t>I prefer that all communications with me be sent by U.S. mail.</w:t>
      </w:r>
    </w:p>
    <w:p w14:paraId="1BE14891" w14:textId="77777777" w:rsidR="00D11EAC" w:rsidRPr="005F5226" w:rsidRDefault="00D11EAC" w:rsidP="00D11EAC">
      <w:pPr>
        <w:pStyle w:val="BodyText"/>
        <w:tabs>
          <w:tab w:val="left" w:pos="720"/>
        </w:tabs>
        <w:ind w:left="720" w:hanging="720"/>
      </w:pPr>
    </w:p>
    <w:p w14:paraId="2CA9AAAF" w14:textId="77777777" w:rsidR="00D11EAC" w:rsidRPr="005F5226" w:rsidRDefault="00D11EAC" w:rsidP="00D11EAC">
      <w:pPr>
        <w:pStyle w:val="BodyText"/>
        <w:tabs>
          <w:tab w:val="left" w:pos="720"/>
        </w:tabs>
        <w:ind w:left="720" w:hanging="720"/>
      </w:pPr>
      <w:r w:rsidRPr="005F5226">
        <w:t>Communications with me should be sent to the following address:</w:t>
      </w:r>
    </w:p>
    <w:p w14:paraId="0405C469" w14:textId="77777777" w:rsidR="00D11EAC" w:rsidRPr="005F5226" w:rsidRDefault="00D11EAC" w:rsidP="00D11EAC">
      <w:pPr>
        <w:pStyle w:val="BodyText"/>
        <w:tabs>
          <w:tab w:val="left" w:pos="720"/>
        </w:tabs>
        <w:ind w:left="720" w:hanging="720"/>
      </w:pPr>
      <w:r w:rsidRPr="005F5226">
        <w:t>______________________________________________________________ .</w:t>
      </w:r>
    </w:p>
    <w:p w14:paraId="6C4C9289" w14:textId="77777777" w:rsidR="00D11EAC" w:rsidRPr="005F5226" w:rsidRDefault="00D11EAC" w:rsidP="00D11EAC">
      <w:pPr>
        <w:pStyle w:val="BodyText"/>
        <w:tabs>
          <w:tab w:val="left" w:pos="720"/>
        </w:tabs>
        <w:ind w:left="720" w:hanging="720"/>
      </w:pPr>
    </w:p>
    <w:p w14:paraId="509E79EB" w14:textId="77777777" w:rsidR="00D11EAC" w:rsidRPr="005F5226" w:rsidRDefault="00D11EAC" w:rsidP="00D11EAC">
      <w:pPr>
        <w:pStyle w:val="BodyText"/>
        <w:tabs>
          <w:tab w:val="left" w:pos="720"/>
        </w:tabs>
        <w:ind w:left="720" w:hanging="720"/>
      </w:pPr>
      <w:r w:rsidRPr="005F5226">
        <w:fldChar w:fldCharType="begin">
          <w:ffData>
            <w:name w:val="Check1"/>
            <w:enabled/>
            <w:calcOnExit w:val="0"/>
            <w:checkBox>
              <w:sizeAuto/>
              <w:default w:val="0"/>
            </w:checkBox>
          </w:ffData>
        </w:fldChar>
      </w:r>
      <w:r w:rsidRPr="005F5226">
        <w:instrText xml:space="preserve"> FORMCHECKBOX </w:instrText>
      </w:r>
      <w:r w:rsidR="00F01C9E">
        <w:fldChar w:fldCharType="separate"/>
      </w:r>
      <w:r w:rsidRPr="005F5226">
        <w:fldChar w:fldCharType="end"/>
      </w:r>
      <w:r w:rsidRPr="005F5226">
        <w:tab/>
        <w:t>I prefer that all communications mailed to me by U.S. mail be marked “PERSONAL &amp; CONFIDENTIAL.”</w:t>
      </w:r>
    </w:p>
    <w:p w14:paraId="6AB818CA" w14:textId="77777777" w:rsidR="00D11EAC" w:rsidRPr="005F5226" w:rsidRDefault="00D11EAC" w:rsidP="00D11EAC">
      <w:pPr>
        <w:pStyle w:val="BodyText"/>
      </w:pPr>
    </w:p>
    <w:p w14:paraId="339BF738" w14:textId="77777777" w:rsidR="00D11EAC" w:rsidRPr="005F5226" w:rsidRDefault="00D11EAC" w:rsidP="00D11EAC">
      <w:pPr>
        <w:pStyle w:val="BodyText"/>
        <w:rPr>
          <w:sz w:val="16"/>
          <w:szCs w:val="16"/>
        </w:rPr>
      </w:pPr>
      <w:r w:rsidRPr="005F5226">
        <w:rPr>
          <w:b/>
        </w:rPr>
        <w:t>Please indicate below your instructions as to delivery of your monthly bills:</w:t>
      </w:r>
    </w:p>
    <w:p w14:paraId="0167E029" w14:textId="77777777" w:rsidR="00D11EAC" w:rsidRPr="005F5226" w:rsidRDefault="00D11EAC" w:rsidP="00D11EAC">
      <w:pPr>
        <w:pStyle w:val="BodyText"/>
      </w:pPr>
    </w:p>
    <w:p w14:paraId="090F3CF2" w14:textId="77777777" w:rsidR="00D11EAC" w:rsidRPr="005F5226" w:rsidRDefault="00D11EAC" w:rsidP="00D11EAC">
      <w:pPr>
        <w:pStyle w:val="BodyText"/>
      </w:pPr>
      <w:r w:rsidRPr="005F5226">
        <w:fldChar w:fldCharType="begin">
          <w:ffData>
            <w:name w:val="Check6"/>
            <w:enabled/>
            <w:calcOnExit w:val="0"/>
            <w:checkBox>
              <w:sizeAuto/>
              <w:default w:val="0"/>
            </w:checkBox>
          </w:ffData>
        </w:fldChar>
      </w:r>
      <w:r w:rsidRPr="005F5226">
        <w:instrText xml:space="preserve"> FORMCHECKBOX </w:instrText>
      </w:r>
      <w:r w:rsidR="00F01C9E">
        <w:fldChar w:fldCharType="separate"/>
      </w:r>
      <w:r w:rsidRPr="005F5226">
        <w:fldChar w:fldCharType="end"/>
      </w:r>
      <w:r w:rsidRPr="005F5226">
        <w:tab/>
        <w:t>I authorize delivery of my bills by e-mail.</w:t>
      </w:r>
    </w:p>
    <w:p w14:paraId="28A1BE4C" w14:textId="77777777" w:rsidR="00D11EAC" w:rsidRPr="005F5226" w:rsidRDefault="00D11EAC" w:rsidP="00D11EAC">
      <w:pPr>
        <w:pStyle w:val="BodyText"/>
      </w:pPr>
    </w:p>
    <w:p w14:paraId="600E394B" w14:textId="77777777" w:rsidR="00D11EAC" w:rsidRPr="005F5226" w:rsidRDefault="00D11EAC" w:rsidP="00D11EAC">
      <w:pPr>
        <w:pStyle w:val="BodyText"/>
      </w:pPr>
      <w:r w:rsidRPr="005F5226">
        <w:t>My bills should be sent to the following e-mail address:</w:t>
      </w:r>
    </w:p>
    <w:p w14:paraId="1CB8E5FA" w14:textId="77777777" w:rsidR="00D11EAC" w:rsidRPr="005F5226" w:rsidRDefault="00D11EAC" w:rsidP="00D11EAC">
      <w:pPr>
        <w:pStyle w:val="BodyText"/>
      </w:pPr>
      <w:r w:rsidRPr="005F5226">
        <w:lastRenderedPageBreak/>
        <w:t>______________________________________________________________ .</w:t>
      </w:r>
    </w:p>
    <w:p w14:paraId="7C5B5D04" w14:textId="77777777" w:rsidR="00D11EAC" w:rsidRPr="005F5226" w:rsidRDefault="00D11EAC" w:rsidP="00D11EAC">
      <w:pPr>
        <w:pStyle w:val="BodyText"/>
      </w:pPr>
    </w:p>
    <w:p w14:paraId="580C614E" w14:textId="77777777" w:rsidR="00D11EAC" w:rsidRPr="005F5226" w:rsidRDefault="00D11EAC" w:rsidP="00D11EAC">
      <w:pPr>
        <w:pStyle w:val="BodyText"/>
        <w:rPr>
          <w:sz w:val="16"/>
          <w:szCs w:val="16"/>
        </w:rPr>
      </w:pPr>
    </w:p>
    <w:p w14:paraId="6DFDDB1A" w14:textId="77777777" w:rsidR="00D11EAC" w:rsidRPr="005F5226" w:rsidRDefault="00D11EAC" w:rsidP="00D11EAC">
      <w:pPr>
        <w:pStyle w:val="BodyText"/>
        <w:tabs>
          <w:tab w:val="left" w:pos="720"/>
        </w:tabs>
        <w:ind w:left="1440" w:hanging="1440"/>
      </w:pPr>
      <w:r w:rsidRPr="005F5226">
        <w:fldChar w:fldCharType="begin">
          <w:ffData>
            <w:name w:val="Check1"/>
            <w:enabled/>
            <w:calcOnExit w:val="0"/>
            <w:checkBox>
              <w:sizeAuto/>
              <w:default w:val="0"/>
            </w:checkBox>
          </w:ffData>
        </w:fldChar>
      </w:r>
      <w:r w:rsidRPr="005F5226">
        <w:instrText xml:space="preserve"> FORMCHECKBOX </w:instrText>
      </w:r>
      <w:r w:rsidR="00F01C9E">
        <w:fldChar w:fldCharType="separate"/>
      </w:r>
      <w:r w:rsidRPr="005F5226">
        <w:fldChar w:fldCharType="end"/>
      </w:r>
      <w:r w:rsidRPr="005F5226">
        <w:tab/>
        <w:t>I prefer that my bills be mailed to me by U.S. mail.</w:t>
      </w:r>
    </w:p>
    <w:p w14:paraId="3ECB789F" w14:textId="77777777" w:rsidR="00D11EAC" w:rsidRPr="005F5226" w:rsidRDefault="00D11EAC" w:rsidP="00D11EAC">
      <w:pPr>
        <w:pStyle w:val="BodyText"/>
        <w:tabs>
          <w:tab w:val="left" w:pos="720"/>
        </w:tabs>
        <w:ind w:left="1440" w:hanging="1440"/>
      </w:pPr>
    </w:p>
    <w:p w14:paraId="1EDF2F20" w14:textId="77777777" w:rsidR="00D11EAC" w:rsidRPr="005F5226" w:rsidRDefault="00D11EAC" w:rsidP="00D11EAC">
      <w:pPr>
        <w:pStyle w:val="BodyText"/>
        <w:tabs>
          <w:tab w:val="left" w:pos="720"/>
        </w:tabs>
        <w:ind w:left="1440" w:hanging="1440"/>
      </w:pPr>
      <w:r w:rsidRPr="005F5226">
        <w:t>My bills should be sent to the following address:</w:t>
      </w:r>
    </w:p>
    <w:p w14:paraId="731F9D6A" w14:textId="77777777" w:rsidR="00D11EAC" w:rsidRPr="005F5226" w:rsidRDefault="00D11EAC" w:rsidP="00D11EAC">
      <w:pPr>
        <w:pStyle w:val="BodyText"/>
      </w:pPr>
      <w:r w:rsidRPr="005F5226">
        <w:t>______________________________________________________________ .</w:t>
      </w:r>
    </w:p>
    <w:p w14:paraId="1EE6CD97" w14:textId="77777777" w:rsidR="00D11EAC" w:rsidRPr="005F5226" w:rsidRDefault="00D11EAC" w:rsidP="00D11EAC"/>
    <w:p w14:paraId="1769EADB" w14:textId="77777777" w:rsidR="00D11EAC" w:rsidRPr="005F5226" w:rsidRDefault="00D11EAC" w:rsidP="00D11EAC"/>
    <w:p w14:paraId="55639498" w14:textId="77777777" w:rsidR="00D11EAC" w:rsidRDefault="00D11EAC" w:rsidP="00D11EAC"/>
    <w:p w14:paraId="68487E88" w14:textId="77777777" w:rsidR="00D11EAC" w:rsidRPr="005C0A7D" w:rsidRDefault="00D11EAC" w:rsidP="00D11EAC">
      <w:r w:rsidRPr="005C0A7D">
        <w:t>Regards,</w:t>
      </w:r>
    </w:p>
    <w:p w14:paraId="402B1627" w14:textId="77777777" w:rsidR="00D11EAC" w:rsidRPr="005C0A7D" w:rsidRDefault="00D11EAC" w:rsidP="00D11EAC"/>
    <w:p w14:paraId="4FFD9B7A" w14:textId="77777777" w:rsidR="00D11EAC" w:rsidRPr="005C0A7D" w:rsidRDefault="00D11EAC" w:rsidP="00D11EAC">
      <w:r w:rsidRPr="005C0A7D">
        <w:tab/>
      </w:r>
      <w:r w:rsidRPr="005C0A7D">
        <w:tab/>
      </w:r>
    </w:p>
    <w:p w14:paraId="4F4271D5" w14:textId="77777777" w:rsidR="00D11EAC" w:rsidRPr="005F5226" w:rsidRDefault="00D11EAC" w:rsidP="00D11EAC">
      <w:r w:rsidRPr="005F5226">
        <w:t>[Name of Financial Professional]</w:t>
      </w:r>
    </w:p>
    <w:p w14:paraId="4315E267" w14:textId="77777777" w:rsidR="004902E4" w:rsidRPr="006F1EA9" w:rsidRDefault="004902E4" w:rsidP="004902E4">
      <w:pPr>
        <w:autoSpaceDE w:val="0"/>
        <w:autoSpaceDN w:val="0"/>
        <w:adjustRightInd w:val="0"/>
        <w:spacing w:after="0"/>
        <w:rPr>
          <w:rFonts w:ascii="Times New Roman" w:eastAsia="Calibri" w:hAnsi="Times New Roman"/>
        </w:rPr>
      </w:pPr>
    </w:p>
    <w:p w14:paraId="399B6415" w14:textId="77777777" w:rsidR="004902E4" w:rsidRPr="001C7300" w:rsidRDefault="004902E4" w:rsidP="004902E4">
      <w:pPr>
        <w:numPr>
          <w:ilvl w:val="12"/>
          <w:numId w:val="0"/>
        </w:numPr>
        <w:spacing w:after="0"/>
        <w:jc w:val="both"/>
        <w:rPr>
          <w:sz w:val="14"/>
        </w:rPr>
      </w:pPr>
    </w:p>
    <w:p w14:paraId="195B4B3A" w14:textId="77777777" w:rsidR="004902E4" w:rsidRDefault="004902E4">
      <w:pPr>
        <w:rPr>
          <w:sz w:val="26"/>
        </w:rPr>
      </w:pPr>
    </w:p>
    <w:p w14:paraId="5E61C27D" w14:textId="77777777" w:rsidR="004902E4" w:rsidRPr="009D165F" w:rsidRDefault="004902E4" w:rsidP="004902E4">
      <w:pPr>
        <w:numPr>
          <w:ilvl w:val="12"/>
          <w:numId w:val="0"/>
        </w:numPr>
        <w:spacing w:after="0"/>
        <w:jc w:val="both"/>
        <w:rPr>
          <w:rFonts w:ascii="Times New Roman" w:hAnsi="Times New Roman"/>
          <w:b/>
        </w:rPr>
      </w:pPr>
      <w:r w:rsidRPr="009D165F">
        <w:rPr>
          <w:rFonts w:ascii="Times New Roman" w:hAnsi="Times New Roman"/>
        </w:rPr>
        <w:br w:type="page"/>
      </w:r>
    </w:p>
    <w:p w14:paraId="676F2E1E" w14:textId="77777777" w:rsidR="004902E4" w:rsidRPr="009D165F" w:rsidRDefault="004902E4" w:rsidP="004902E4">
      <w:pPr>
        <w:pStyle w:val="Heading3"/>
      </w:pPr>
      <w:bookmarkStart w:id="207" w:name="_Toc251335995"/>
      <w:bookmarkStart w:id="208" w:name="_Toc430354045"/>
      <w:r w:rsidRPr="009D165F">
        <w:lastRenderedPageBreak/>
        <w:t xml:space="preserve">appendix l: Sample letter to enroll the spouse in the </w:t>
      </w:r>
      <w:bookmarkEnd w:id="207"/>
      <w:r>
        <w:t>Collaborative Process</w:t>
      </w:r>
      <w:bookmarkEnd w:id="208"/>
    </w:p>
    <w:p w14:paraId="2F4926A4" w14:textId="77777777" w:rsidR="004902E4" w:rsidRPr="009D165F" w:rsidRDefault="004902E4" w:rsidP="004902E4">
      <w:pPr>
        <w:jc w:val="center"/>
        <w:rPr>
          <w:rFonts w:ascii="Times New Roman" w:hAnsi="Times New Roman"/>
        </w:rPr>
      </w:pPr>
      <w:r w:rsidRPr="009D165F">
        <w:rPr>
          <w:rFonts w:ascii="Times New Roman" w:hAnsi="Times New Roman"/>
        </w:rPr>
        <w:t>Date</w:t>
      </w:r>
    </w:p>
    <w:p w14:paraId="245C3114" w14:textId="77777777" w:rsidR="004902E4" w:rsidRPr="009D165F" w:rsidRDefault="004902E4" w:rsidP="004902E4">
      <w:pPr>
        <w:rPr>
          <w:rFonts w:ascii="Times New Roman" w:hAnsi="Times New Roman"/>
        </w:rPr>
      </w:pPr>
      <w:r w:rsidRPr="009D165F">
        <w:rPr>
          <w:rFonts w:ascii="Times New Roman" w:hAnsi="Times New Roman"/>
        </w:rPr>
        <w:t>Spouse of Client</w:t>
      </w:r>
    </w:p>
    <w:p w14:paraId="7FD39B63" w14:textId="77777777" w:rsidR="004902E4" w:rsidRPr="009D165F" w:rsidRDefault="004902E4" w:rsidP="004902E4">
      <w:pPr>
        <w:rPr>
          <w:rFonts w:ascii="Times New Roman" w:hAnsi="Times New Roman"/>
        </w:rPr>
      </w:pPr>
      <w:r w:rsidRPr="009D165F">
        <w:rPr>
          <w:rFonts w:ascii="Times New Roman" w:hAnsi="Times New Roman"/>
        </w:rPr>
        <w:t>Address</w:t>
      </w:r>
    </w:p>
    <w:p w14:paraId="73FD1DF9" w14:textId="77777777" w:rsidR="004902E4" w:rsidRPr="009D165F" w:rsidRDefault="004902E4" w:rsidP="004902E4">
      <w:pPr>
        <w:rPr>
          <w:rFonts w:ascii="Times New Roman" w:hAnsi="Times New Roman"/>
        </w:rPr>
      </w:pPr>
      <w:r w:rsidRPr="009D165F">
        <w:rPr>
          <w:rFonts w:ascii="Times New Roman" w:hAnsi="Times New Roman"/>
        </w:rPr>
        <w:t>Dear [Spouse]:</w:t>
      </w:r>
    </w:p>
    <w:p w14:paraId="5073C0C8" w14:textId="77777777" w:rsidR="004902E4" w:rsidRPr="009D165F" w:rsidRDefault="004902E4" w:rsidP="004902E4">
      <w:pPr>
        <w:ind w:firstLine="720"/>
        <w:rPr>
          <w:rFonts w:ascii="Times New Roman" w:hAnsi="Times New Roman"/>
        </w:rPr>
      </w:pPr>
      <w:r w:rsidRPr="009D165F">
        <w:rPr>
          <w:rFonts w:ascii="Times New Roman" w:hAnsi="Times New Roman"/>
        </w:rPr>
        <w:t xml:space="preserve">Your husband, Joe Spouse, has retained me to assist him in connection with obtaining a marital dissolution.  I understand he provided to you the IACP Brochure describing the </w:t>
      </w:r>
      <w:r>
        <w:rPr>
          <w:rFonts w:ascii="Times New Roman" w:hAnsi="Times New Roman"/>
        </w:rPr>
        <w:t>Collaborative Process</w:t>
      </w:r>
      <w:r w:rsidRPr="009D165F">
        <w:rPr>
          <w:rFonts w:ascii="Times New Roman" w:hAnsi="Times New Roman"/>
        </w:rPr>
        <w:t xml:space="preserve">.  This process has been highly regarded by clients, lawyers, and judges, and is an effective and civilized method for resolving the issues involved in a divorce.  Your husband would like to proceed this way, and I urge you to consider selecting the </w:t>
      </w:r>
      <w:r>
        <w:rPr>
          <w:rFonts w:ascii="Times New Roman" w:hAnsi="Times New Roman"/>
        </w:rPr>
        <w:t>Collaborative Process</w:t>
      </w:r>
      <w:r w:rsidRPr="009D165F">
        <w:rPr>
          <w:rFonts w:ascii="Times New Roman" w:hAnsi="Times New Roman"/>
        </w:rPr>
        <w:t xml:space="preserve"> yourself.</w:t>
      </w:r>
    </w:p>
    <w:p w14:paraId="03B7A515" w14:textId="6649A9FB" w:rsidR="004902E4" w:rsidRPr="009D165F" w:rsidRDefault="004902E4" w:rsidP="004902E4">
      <w:pPr>
        <w:ind w:firstLine="720"/>
        <w:rPr>
          <w:rFonts w:ascii="Times New Roman" w:hAnsi="Times New Roman"/>
        </w:rPr>
      </w:pPr>
      <w:r w:rsidRPr="009D165F">
        <w:rPr>
          <w:rFonts w:ascii="Times New Roman" w:hAnsi="Times New Roman"/>
        </w:rPr>
        <w:t xml:space="preserve">The attorneys who are listed on the following websites share a commitment to helping clients reach settlements: </w:t>
      </w:r>
      <w:hyperlink r:id="rId40" w:history="1">
        <w:r w:rsidRPr="009D165F">
          <w:rPr>
            <w:rStyle w:val="Hyperlink"/>
            <w:rFonts w:ascii="Times New Roman" w:hAnsi="Times New Roman"/>
          </w:rPr>
          <w:t>www.collaborativepractice.com</w:t>
        </w:r>
      </w:hyperlink>
      <w:r w:rsidRPr="009D165F">
        <w:rPr>
          <w:rFonts w:ascii="Times New Roman" w:hAnsi="Times New Roman"/>
        </w:rPr>
        <w:t xml:space="preserve">, </w:t>
      </w:r>
      <w:hyperlink r:id="rId41" w:history="1">
        <w:r w:rsidRPr="009D165F">
          <w:rPr>
            <w:rStyle w:val="Hyperlink"/>
            <w:rFonts w:ascii="Times New Roman" w:hAnsi="Times New Roman"/>
          </w:rPr>
          <w:t>www.marylandcollaborativepractice.com</w:t>
        </w:r>
      </w:hyperlink>
      <w:r w:rsidRPr="009D165F">
        <w:rPr>
          <w:rFonts w:ascii="Times New Roman" w:hAnsi="Times New Roman"/>
        </w:rPr>
        <w:t xml:space="preserve">, </w:t>
      </w:r>
      <w:hyperlink r:id="rId42" w:history="1">
        <w:r w:rsidRPr="009D165F">
          <w:rPr>
            <w:rStyle w:val="Hyperlink"/>
            <w:rFonts w:ascii="Times New Roman" w:hAnsi="Times New Roman"/>
          </w:rPr>
          <w:t>www.collablawmaryland.org</w:t>
        </w:r>
      </w:hyperlink>
      <w:r w:rsidRPr="009D165F">
        <w:rPr>
          <w:rFonts w:ascii="Times New Roman" w:hAnsi="Times New Roman"/>
        </w:rPr>
        <w:t xml:space="preserve">, </w:t>
      </w:r>
      <w:hyperlink r:id="rId43" w:history="1">
        <w:r w:rsidRPr="009D165F">
          <w:rPr>
            <w:rStyle w:val="Hyperlink"/>
            <w:rFonts w:ascii="Times New Roman" w:hAnsi="Times New Roman"/>
          </w:rPr>
          <w:t>www.collaborativedivorcemd.com</w:t>
        </w:r>
      </w:hyperlink>
      <w:r w:rsidRPr="009D165F">
        <w:rPr>
          <w:rFonts w:ascii="Times New Roman" w:hAnsi="Times New Roman"/>
        </w:rPr>
        <w:t xml:space="preserve">, </w:t>
      </w:r>
      <w:hyperlink r:id="rId44" w:history="1">
        <w:r w:rsidRPr="009D165F">
          <w:rPr>
            <w:rStyle w:val="Hyperlink"/>
            <w:rFonts w:ascii="Times New Roman" w:hAnsi="Times New Roman"/>
          </w:rPr>
          <w:t>www.hococollaborativeprofessionals.com</w:t>
        </w:r>
      </w:hyperlink>
      <w:r w:rsidRPr="009D165F">
        <w:rPr>
          <w:rFonts w:ascii="Times New Roman" w:hAnsi="Times New Roman"/>
        </w:rPr>
        <w:t xml:space="preserve">, </w:t>
      </w:r>
      <w:hyperlink r:id="rId45" w:history="1">
        <w:r w:rsidRPr="009D165F">
          <w:rPr>
            <w:rStyle w:val="Hyperlink"/>
            <w:rFonts w:ascii="Times New Roman" w:hAnsi="Times New Roman"/>
          </w:rPr>
          <w:t>www.carrollcollaborativelaw.com</w:t>
        </w:r>
      </w:hyperlink>
      <w:r w:rsidRPr="009D165F">
        <w:rPr>
          <w:rFonts w:ascii="Times New Roman" w:hAnsi="Times New Roman"/>
        </w:rPr>
        <w:t xml:space="preserve">, </w:t>
      </w:r>
      <w:hyperlink r:id="rId46" w:history="1">
        <w:r w:rsidRPr="009D165F">
          <w:rPr>
            <w:rStyle w:val="Hyperlink"/>
            <w:rFonts w:ascii="Times New Roman" w:hAnsi="Times New Roman"/>
          </w:rPr>
          <w:t>www.fairdivorcemaryland.com</w:t>
        </w:r>
      </w:hyperlink>
      <w:r w:rsidRPr="009D165F">
        <w:rPr>
          <w:rFonts w:ascii="Times New Roman" w:hAnsi="Times New Roman"/>
        </w:rPr>
        <w:t xml:space="preserve">, </w:t>
      </w:r>
      <w:hyperlink r:id="rId47" w:history="1">
        <w:r w:rsidRPr="009D165F">
          <w:rPr>
            <w:rStyle w:val="Hyperlink"/>
            <w:rFonts w:ascii="Times New Roman" w:hAnsi="Times New Roman"/>
          </w:rPr>
          <w:t>www.collaborativepracticedc.com</w:t>
        </w:r>
      </w:hyperlink>
      <w:r w:rsidRPr="009D165F">
        <w:rPr>
          <w:rFonts w:ascii="Times New Roman" w:hAnsi="Times New Roman"/>
        </w:rPr>
        <w:t xml:space="preserve">, </w:t>
      </w:r>
      <w:hyperlink r:id="rId48" w:history="1">
        <w:r w:rsidRPr="009D165F">
          <w:rPr>
            <w:rStyle w:val="Hyperlink"/>
            <w:rFonts w:ascii="Times New Roman" w:hAnsi="Times New Roman"/>
          </w:rPr>
          <w:t>www.vacollaborativepractice.com</w:t>
        </w:r>
      </w:hyperlink>
      <w:r w:rsidRPr="009D165F">
        <w:rPr>
          <w:rFonts w:ascii="Times New Roman" w:hAnsi="Times New Roman"/>
        </w:rPr>
        <w:t xml:space="preserve">, and </w:t>
      </w:r>
      <w:r w:rsidRPr="009D165F">
        <w:rPr>
          <w:rFonts w:ascii="Times New Roman" w:hAnsi="Times New Roman"/>
          <w:color w:val="0000FF"/>
          <w:u w:val="single"/>
        </w:rPr>
        <w:t>www.cpnova.com</w:t>
      </w:r>
      <w:r w:rsidRPr="009D165F">
        <w:rPr>
          <w:rFonts w:ascii="Times New Roman" w:hAnsi="Times New Roman"/>
        </w:rPr>
        <w:t>.  These attorneys, who are knowledgeable about both the collaborative and conventional divorce process, are not affiliated with one another.  You are, of course, free to select your own attorney from this or any other source.</w:t>
      </w:r>
    </w:p>
    <w:p w14:paraId="3744C3BD" w14:textId="77777777" w:rsidR="004902E4" w:rsidRPr="009D165F" w:rsidRDefault="004902E4" w:rsidP="004902E4">
      <w:pPr>
        <w:ind w:firstLine="720"/>
        <w:rPr>
          <w:rFonts w:ascii="Times New Roman" w:hAnsi="Times New Roman"/>
        </w:rPr>
      </w:pPr>
      <w:r w:rsidRPr="009D165F">
        <w:rPr>
          <w:rFonts w:ascii="Times New Roman" w:hAnsi="Times New Roman"/>
        </w:rPr>
        <w:t xml:space="preserve">Whether or not you agree that it would be appropriate to use the </w:t>
      </w:r>
      <w:r>
        <w:rPr>
          <w:rFonts w:ascii="Times New Roman" w:hAnsi="Times New Roman"/>
        </w:rPr>
        <w:t>Collaborative Process</w:t>
      </w:r>
      <w:r w:rsidRPr="009D165F">
        <w:rPr>
          <w:rFonts w:ascii="Times New Roman" w:hAnsi="Times New Roman"/>
        </w:rPr>
        <w:t xml:space="preserve"> in your divorce, I ask that you contact my office or let my office know who you will be retaining as your attorney, or alternatively, that your attorney contact us within ten (10) days of the date of this letter, so the attorneys can begin assisting you and your husband through the divorce process.</w:t>
      </w:r>
    </w:p>
    <w:p w14:paraId="6415EA79" w14:textId="77777777" w:rsidR="004902E4" w:rsidRPr="009D165F" w:rsidRDefault="004902E4" w:rsidP="004902E4">
      <w:pPr>
        <w:ind w:firstLine="720"/>
        <w:rPr>
          <w:rFonts w:ascii="Times New Roman" w:hAnsi="Times New Roman"/>
        </w:rPr>
      </w:pPr>
      <w:r w:rsidRPr="009D165F">
        <w:rPr>
          <w:rFonts w:ascii="Times New Roman" w:hAnsi="Times New Roman"/>
        </w:rPr>
        <w:t>I wish to thank you for your cooperation and look forward to working this matter out in an amicable fashion.</w:t>
      </w:r>
    </w:p>
    <w:p w14:paraId="37D1025E" w14:textId="77777777" w:rsidR="004902E4" w:rsidRPr="009D165F" w:rsidRDefault="004902E4" w:rsidP="004902E4">
      <w:pPr>
        <w:ind w:left="5040"/>
        <w:rPr>
          <w:rFonts w:ascii="Times New Roman" w:hAnsi="Times New Roman"/>
        </w:rPr>
      </w:pPr>
      <w:r w:rsidRPr="009D165F">
        <w:rPr>
          <w:rFonts w:ascii="Times New Roman" w:hAnsi="Times New Roman"/>
        </w:rPr>
        <w:t>Very truly yours,</w:t>
      </w:r>
    </w:p>
    <w:p w14:paraId="6854A4E4" w14:textId="77777777" w:rsidR="004902E4" w:rsidRPr="009D165F" w:rsidRDefault="004902E4" w:rsidP="004902E4">
      <w:pPr>
        <w:ind w:left="5040"/>
        <w:rPr>
          <w:rFonts w:ascii="Times New Roman" w:hAnsi="Times New Roman"/>
        </w:rPr>
      </w:pPr>
    </w:p>
    <w:p w14:paraId="1246A961" w14:textId="77777777" w:rsidR="004902E4" w:rsidRPr="009D165F" w:rsidRDefault="004902E4" w:rsidP="004902E4">
      <w:pPr>
        <w:ind w:left="5040"/>
        <w:rPr>
          <w:rFonts w:ascii="Times New Roman" w:hAnsi="Times New Roman"/>
        </w:rPr>
      </w:pPr>
      <w:r w:rsidRPr="009D165F">
        <w:rPr>
          <w:rFonts w:ascii="Times New Roman" w:hAnsi="Times New Roman"/>
        </w:rPr>
        <w:t>NAME</w:t>
      </w:r>
    </w:p>
    <w:p w14:paraId="3BDCACF4" w14:textId="77777777" w:rsidR="004902E4" w:rsidRPr="009D165F" w:rsidRDefault="004902E4" w:rsidP="004902E4">
      <w:pPr>
        <w:ind w:left="5040"/>
        <w:rPr>
          <w:rFonts w:ascii="Times New Roman" w:hAnsi="Times New Roman"/>
          <w:sz w:val="12"/>
          <w:szCs w:val="12"/>
        </w:rPr>
      </w:pPr>
    </w:p>
    <w:p w14:paraId="1BE3E7C2" w14:textId="77777777" w:rsidR="004902E4" w:rsidRPr="009D165F" w:rsidRDefault="004902E4" w:rsidP="004902E4">
      <w:pPr>
        <w:rPr>
          <w:rFonts w:ascii="Times New Roman" w:hAnsi="Times New Roman"/>
          <w:sz w:val="12"/>
          <w:szCs w:val="12"/>
        </w:rPr>
      </w:pPr>
    </w:p>
    <w:p w14:paraId="113EAC29" w14:textId="77777777" w:rsidR="004902E4" w:rsidRPr="00592304" w:rsidRDefault="004902E4">
      <w:pPr>
        <w:rPr>
          <w:rFonts w:ascii="Times New Roman" w:hAnsi="Times New Roman"/>
          <w:sz w:val="14"/>
        </w:rPr>
      </w:pPr>
      <w:r w:rsidRPr="009D165F">
        <w:rPr>
          <w:rFonts w:ascii="Times New Roman" w:hAnsi="Times New Roman"/>
          <w:sz w:val="16"/>
          <w:szCs w:val="12"/>
        </w:rPr>
        <w:t>4843-7762-2288, v.  1</w:t>
      </w:r>
      <w:r w:rsidRPr="00592304">
        <w:rPr>
          <w:rFonts w:ascii="Times New Roman" w:hAnsi="Times New Roman"/>
          <w:sz w:val="14"/>
        </w:rPr>
        <w:t>[AWW-0003] - [Collaborative - D.C. Metro Protocols] 492627</w:t>
      </w:r>
    </w:p>
    <w:p w14:paraId="2C5F5A97" w14:textId="77777777" w:rsidR="004902E4" w:rsidRPr="009D165F" w:rsidRDefault="004902E4" w:rsidP="004902E4">
      <w:pPr>
        <w:pStyle w:val="Heading3"/>
      </w:pPr>
      <w:r w:rsidRPr="009D165F">
        <w:br w:type="page"/>
      </w:r>
      <w:bookmarkStart w:id="209" w:name="_Toc269904062"/>
      <w:bookmarkStart w:id="210" w:name="_Toc430354046"/>
      <w:r w:rsidRPr="009D165F">
        <w:lastRenderedPageBreak/>
        <w:t>APPendix m: reference points for decision-making</w:t>
      </w:r>
      <w:bookmarkEnd w:id="209"/>
      <w:bookmarkEnd w:id="210"/>
    </w:p>
    <w:p w14:paraId="61232773" w14:textId="77777777" w:rsidR="004902E4" w:rsidRPr="00592304" w:rsidRDefault="004902E4" w:rsidP="004902E4">
      <w:pPr>
        <w:rPr>
          <w:rFonts w:ascii="Times New Roman" w:hAnsi="Times New Roman"/>
        </w:rPr>
      </w:pPr>
    </w:p>
    <w:p w14:paraId="1CAD4364" w14:textId="77777777" w:rsidR="004902E4" w:rsidRPr="00592304" w:rsidRDefault="004902E4" w:rsidP="004902E4">
      <w:pPr>
        <w:rPr>
          <w:rFonts w:ascii="Times New Roman" w:hAnsi="Times New Roman"/>
        </w:rPr>
      </w:pPr>
      <w:r w:rsidRPr="00592304">
        <w:rPr>
          <w:rFonts w:ascii="Times New Roman" w:hAnsi="Times New Roman"/>
        </w:rPr>
        <w:t xml:space="preserve">1) </w:t>
      </w:r>
      <w:r w:rsidRPr="00592304">
        <w:rPr>
          <w:rFonts w:ascii="Times New Roman" w:hAnsi="Times New Roman"/>
        </w:rPr>
        <w:tab/>
        <w:t>Sense of fairness</w:t>
      </w:r>
    </w:p>
    <w:p w14:paraId="3DFF1A49" w14:textId="77777777" w:rsidR="004902E4" w:rsidRPr="00592304" w:rsidRDefault="004902E4" w:rsidP="004902E4">
      <w:pPr>
        <w:rPr>
          <w:rFonts w:ascii="Times New Roman" w:hAnsi="Times New Roman"/>
        </w:rPr>
      </w:pPr>
    </w:p>
    <w:p w14:paraId="7EA03CE1" w14:textId="77777777" w:rsidR="004902E4" w:rsidRPr="00592304" w:rsidRDefault="004902E4" w:rsidP="004902E4">
      <w:pPr>
        <w:rPr>
          <w:rFonts w:ascii="Times New Roman" w:hAnsi="Times New Roman"/>
        </w:rPr>
      </w:pPr>
      <w:r w:rsidRPr="00592304">
        <w:rPr>
          <w:rFonts w:ascii="Times New Roman" w:hAnsi="Times New Roman"/>
        </w:rPr>
        <w:t xml:space="preserve">2) </w:t>
      </w:r>
      <w:r w:rsidRPr="00592304">
        <w:rPr>
          <w:rFonts w:ascii="Times New Roman" w:hAnsi="Times New Roman"/>
        </w:rPr>
        <w:tab/>
        <w:t>Interests and needs (of parties and children)</w:t>
      </w:r>
    </w:p>
    <w:p w14:paraId="644C8630" w14:textId="77777777" w:rsidR="004902E4" w:rsidRPr="00592304" w:rsidRDefault="004902E4" w:rsidP="004902E4">
      <w:pPr>
        <w:rPr>
          <w:rFonts w:ascii="Times New Roman" w:hAnsi="Times New Roman"/>
        </w:rPr>
      </w:pPr>
    </w:p>
    <w:p w14:paraId="66C4C26A" w14:textId="77777777" w:rsidR="004902E4" w:rsidRPr="00592304" w:rsidRDefault="004902E4" w:rsidP="004902E4">
      <w:pPr>
        <w:rPr>
          <w:rFonts w:ascii="Times New Roman" w:hAnsi="Times New Roman"/>
        </w:rPr>
      </w:pPr>
      <w:r w:rsidRPr="00592304">
        <w:rPr>
          <w:rFonts w:ascii="Times New Roman" w:hAnsi="Times New Roman"/>
        </w:rPr>
        <w:t xml:space="preserve">3) </w:t>
      </w:r>
      <w:r w:rsidRPr="00592304">
        <w:rPr>
          <w:rFonts w:ascii="Times New Roman" w:hAnsi="Times New Roman"/>
        </w:rPr>
        <w:tab/>
        <w:t>Your relationship (how decisions will affect it)</w:t>
      </w:r>
    </w:p>
    <w:p w14:paraId="25635AB0" w14:textId="77777777" w:rsidR="004902E4" w:rsidRPr="00592304" w:rsidRDefault="004902E4" w:rsidP="004902E4">
      <w:pPr>
        <w:rPr>
          <w:rFonts w:ascii="Times New Roman" w:hAnsi="Times New Roman"/>
        </w:rPr>
      </w:pPr>
    </w:p>
    <w:p w14:paraId="6F9AE747" w14:textId="77777777" w:rsidR="004902E4" w:rsidRPr="00592304" w:rsidRDefault="004902E4" w:rsidP="004902E4">
      <w:pPr>
        <w:rPr>
          <w:rFonts w:ascii="Times New Roman" w:hAnsi="Times New Roman"/>
        </w:rPr>
      </w:pPr>
      <w:r w:rsidRPr="00592304">
        <w:rPr>
          <w:rFonts w:ascii="Times New Roman" w:hAnsi="Times New Roman"/>
        </w:rPr>
        <w:t xml:space="preserve">4) </w:t>
      </w:r>
      <w:r w:rsidRPr="00592304">
        <w:rPr>
          <w:rFonts w:ascii="Times New Roman" w:hAnsi="Times New Roman"/>
        </w:rPr>
        <w:tab/>
        <w:t>Law and underlying principles</w:t>
      </w:r>
    </w:p>
    <w:p w14:paraId="24A78ABA" w14:textId="77777777" w:rsidR="004902E4" w:rsidRPr="00592304" w:rsidRDefault="004902E4" w:rsidP="004902E4">
      <w:pPr>
        <w:rPr>
          <w:rFonts w:ascii="Times New Roman" w:hAnsi="Times New Roman"/>
        </w:rPr>
      </w:pPr>
    </w:p>
    <w:p w14:paraId="4A81C5D4" w14:textId="77777777" w:rsidR="004902E4" w:rsidRPr="00592304" w:rsidRDefault="004902E4" w:rsidP="004902E4">
      <w:pPr>
        <w:rPr>
          <w:rFonts w:ascii="Times New Roman" w:hAnsi="Times New Roman"/>
        </w:rPr>
      </w:pPr>
      <w:r w:rsidRPr="00592304">
        <w:rPr>
          <w:rFonts w:ascii="Times New Roman" w:hAnsi="Times New Roman"/>
        </w:rPr>
        <w:t xml:space="preserve">5) </w:t>
      </w:r>
      <w:r w:rsidRPr="00592304">
        <w:rPr>
          <w:rFonts w:ascii="Times New Roman" w:hAnsi="Times New Roman"/>
        </w:rPr>
        <w:tab/>
        <w:t>Practical and economic realities</w:t>
      </w:r>
    </w:p>
    <w:p w14:paraId="6F8F420F" w14:textId="77777777" w:rsidR="004902E4" w:rsidRPr="00592304" w:rsidRDefault="004902E4" w:rsidP="004902E4">
      <w:pPr>
        <w:rPr>
          <w:rFonts w:ascii="Times New Roman" w:hAnsi="Times New Roman"/>
        </w:rPr>
      </w:pPr>
    </w:p>
    <w:p w14:paraId="65E636CD" w14:textId="77777777" w:rsidR="004902E4" w:rsidRPr="00592304" w:rsidRDefault="004902E4" w:rsidP="004902E4">
      <w:pPr>
        <w:rPr>
          <w:rFonts w:ascii="Times New Roman" w:hAnsi="Times New Roman"/>
        </w:rPr>
      </w:pPr>
      <w:r w:rsidRPr="00592304">
        <w:rPr>
          <w:rFonts w:ascii="Times New Roman" w:hAnsi="Times New Roman"/>
        </w:rPr>
        <w:t xml:space="preserve">6) </w:t>
      </w:r>
      <w:r w:rsidRPr="00592304">
        <w:rPr>
          <w:rFonts w:ascii="Times New Roman" w:hAnsi="Times New Roman"/>
        </w:rPr>
        <w:tab/>
        <w:t>Prior agreement</w:t>
      </w:r>
    </w:p>
    <w:p w14:paraId="4BD15254" w14:textId="77777777" w:rsidR="004902E4" w:rsidRPr="00592304" w:rsidRDefault="004902E4" w:rsidP="004902E4">
      <w:pPr>
        <w:rPr>
          <w:rFonts w:ascii="Times New Roman" w:hAnsi="Times New Roman"/>
        </w:rPr>
      </w:pPr>
    </w:p>
    <w:p w14:paraId="38504405" w14:textId="77777777" w:rsidR="004902E4" w:rsidRPr="00592304" w:rsidRDefault="004902E4" w:rsidP="004902E4">
      <w:pPr>
        <w:rPr>
          <w:rFonts w:ascii="Times New Roman" w:hAnsi="Times New Roman"/>
        </w:rPr>
      </w:pPr>
      <w:r w:rsidRPr="00592304">
        <w:rPr>
          <w:rFonts w:ascii="Times New Roman" w:hAnsi="Times New Roman"/>
        </w:rPr>
        <w:t xml:space="preserve">7) </w:t>
      </w:r>
      <w:r w:rsidRPr="00592304">
        <w:rPr>
          <w:rFonts w:ascii="Times New Roman" w:hAnsi="Times New Roman"/>
        </w:rPr>
        <w:tab/>
        <w:t>Other (cultural issues, emotional issues)</w:t>
      </w:r>
    </w:p>
    <w:p w14:paraId="7A4E560B" w14:textId="77777777" w:rsidR="004902E4" w:rsidRPr="00592304" w:rsidRDefault="004902E4" w:rsidP="004902E4">
      <w:pPr>
        <w:rPr>
          <w:rFonts w:ascii="Times New Roman" w:hAnsi="Times New Roman"/>
        </w:rPr>
      </w:pPr>
    </w:p>
    <w:p w14:paraId="2A47E938" w14:textId="77777777" w:rsidR="004902E4" w:rsidRPr="00592304" w:rsidRDefault="004902E4" w:rsidP="004902E4">
      <w:pPr>
        <w:rPr>
          <w:rFonts w:ascii="Times New Roman" w:hAnsi="Times New Roman"/>
        </w:rPr>
      </w:pPr>
      <w:r w:rsidRPr="00592304">
        <w:rPr>
          <w:rFonts w:ascii="Times New Roman" w:hAnsi="Times New Roman"/>
        </w:rPr>
        <w:t>8)</w:t>
      </w:r>
      <w:r w:rsidRPr="00592304">
        <w:rPr>
          <w:rFonts w:ascii="Times New Roman" w:hAnsi="Times New Roman"/>
        </w:rPr>
        <w:tab/>
        <w:t>Goals of the parties</w:t>
      </w:r>
    </w:p>
    <w:p w14:paraId="23CAE1B0" w14:textId="77777777" w:rsidR="004902E4" w:rsidRPr="009D165F" w:rsidRDefault="004902E4" w:rsidP="004902E4">
      <w:pPr>
        <w:pStyle w:val="Heading3"/>
      </w:pPr>
      <w:r w:rsidRPr="009D165F">
        <w:br w:type="page"/>
      </w:r>
      <w:bookmarkStart w:id="211" w:name="_Toc430354047"/>
      <w:r w:rsidRPr="009D165F">
        <w:lastRenderedPageBreak/>
        <w:t xml:space="preserve">appendix n: Survey/debrief questionnaire for end of </w:t>
      </w:r>
      <w:r>
        <w:t>Collaboration</w:t>
      </w:r>
      <w:bookmarkEnd w:id="211"/>
    </w:p>
    <w:p w14:paraId="3940D655" w14:textId="77777777" w:rsidR="004902E4" w:rsidRPr="00592304" w:rsidRDefault="004902E4" w:rsidP="004902E4">
      <w:pPr>
        <w:rPr>
          <w:rFonts w:ascii="Times New Roman" w:hAnsi="Times New Roman"/>
        </w:rPr>
      </w:pPr>
    </w:p>
    <w:p w14:paraId="076B59F7" w14:textId="77777777" w:rsidR="004902E4" w:rsidRPr="00592304" w:rsidRDefault="004902E4" w:rsidP="004902E4">
      <w:pPr>
        <w:rPr>
          <w:rFonts w:ascii="Times New Roman" w:hAnsi="Times New Roman"/>
        </w:rPr>
      </w:pPr>
      <w:r w:rsidRPr="00592304">
        <w:rPr>
          <w:rFonts w:ascii="Times New Roman" w:hAnsi="Times New Roman"/>
        </w:rPr>
        <w:t xml:space="preserve">Were you generally satisfied/dissatisfied with the </w:t>
      </w:r>
      <w:r>
        <w:rPr>
          <w:rFonts w:ascii="Times New Roman" w:hAnsi="Times New Roman"/>
        </w:rPr>
        <w:t>Collaborative Process</w:t>
      </w:r>
      <w:r w:rsidRPr="00592304">
        <w:rPr>
          <w:rFonts w:ascii="Times New Roman" w:hAnsi="Times New Roman"/>
        </w:rPr>
        <w:t>?</w:t>
      </w:r>
    </w:p>
    <w:p w14:paraId="3C671F77" w14:textId="77777777" w:rsidR="004902E4" w:rsidRPr="00592304" w:rsidRDefault="004902E4" w:rsidP="004902E4">
      <w:pPr>
        <w:rPr>
          <w:rFonts w:ascii="Times New Roman" w:hAnsi="Times New Roman"/>
        </w:rPr>
      </w:pPr>
      <w:r w:rsidRPr="00592304">
        <w:rPr>
          <w:rFonts w:ascii="Times New Roman" w:hAnsi="Times New Roman"/>
        </w:rPr>
        <w:t xml:space="preserve">What parts of the </w:t>
      </w:r>
      <w:r>
        <w:rPr>
          <w:rFonts w:ascii="Times New Roman" w:hAnsi="Times New Roman"/>
        </w:rPr>
        <w:t>Collaborative Process</w:t>
      </w:r>
      <w:r w:rsidRPr="00592304">
        <w:rPr>
          <w:rFonts w:ascii="Times New Roman" w:hAnsi="Times New Roman"/>
        </w:rPr>
        <w:t xml:space="preserve"> worked well for you?</w:t>
      </w:r>
    </w:p>
    <w:p w14:paraId="5B2EDDB0" w14:textId="77777777" w:rsidR="004902E4" w:rsidRPr="00592304" w:rsidRDefault="004902E4" w:rsidP="004902E4">
      <w:pPr>
        <w:rPr>
          <w:rFonts w:ascii="Times New Roman" w:hAnsi="Times New Roman"/>
        </w:rPr>
      </w:pPr>
      <w:r w:rsidRPr="00592304">
        <w:rPr>
          <w:rFonts w:ascii="Times New Roman" w:hAnsi="Times New Roman"/>
        </w:rPr>
        <w:t xml:space="preserve">What parts of the </w:t>
      </w:r>
      <w:r>
        <w:rPr>
          <w:rFonts w:ascii="Times New Roman" w:hAnsi="Times New Roman"/>
        </w:rPr>
        <w:t>Collaborative Process</w:t>
      </w:r>
      <w:r w:rsidRPr="00592304">
        <w:rPr>
          <w:rFonts w:ascii="Times New Roman" w:hAnsi="Times New Roman"/>
        </w:rPr>
        <w:t xml:space="preserve"> could be improved?</w:t>
      </w:r>
    </w:p>
    <w:p w14:paraId="2FFB9164" w14:textId="77777777" w:rsidR="004902E4" w:rsidRPr="00592304" w:rsidRDefault="004902E4" w:rsidP="004902E4">
      <w:pPr>
        <w:rPr>
          <w:rFonts w:ascii="Times New Roman" w:hAnsi="Times New Roman"/>
        </w:rPr>
      </w:pPr>
      <w:r w:rsidRPr="00592304">
        <w:rPr>
          <w:rFonts w:ascii="Times New Roman" w:hAnsi="Times New Roman"/>
        </w:rPr>
        <w:t xml:space="preserve">Would you choose </w:t>
      </w:r>
      <w:r>
        <w:rPr>
          <w:rFonts w:ascii="Times New Roman" w:hAnsi="Times New Roman"/>
        </w:rPr>
        <w:t>Collaboration</w:t>
      </w:r>
      <w:r w:rsidRPr="00592304">
        <w:rPr>
          <w:rFonts w:ascii="Times New Roman" w:hAnsi="Times New Roman"/>
        </w:rPr>
        <w:t xml:space="preserve"> if you had a chance to begin over again?</w:t>
      </w:r>
    </w:p>
    <w:p w14:paraId="610564BF" w14:textId="77777777" w:rsidR="004902E4" w:rsidRPr="00592304" w:rsidRDefault="004902E4" w:rsidP="004902E4">
      <w:pPr>
        <w:rPr>
          <w:rFonts w:ascii="Times New Roman" w:hAnsi="Times New Roman"/>
        </w:rPr>
      </w:pPr>
      <w:r w:rsidRPr="00592304">
        <w:rPr>
          <w:rFonts w:ascii="Times New Roman" w:hAnsi="Times New Roman"/>
        </w:rPr>
        <w:t xml:space="preserve">Would you recommend </w:t>
      </w:r>
      <w:r>
        <w:rPr>
          <w:rFonts w:ascii="Times New Roman" w:hAnsi="Times New Roman"/>
        </w:rPr>
        <w:t>Collaboration</w:t>
      </w:r>
      <w:r w:rsidRPr="00592304">
        <w:rPr>
          <w:rFonts w:ascii="Times New Roman" w:hAnsi="Times New Roman"/>
        </w:rPr>
        <w:t xml:space="preserve"> to your friends?</w:t>
      </w:r>
    </w:p>
    <w:p w14:paraId="26F6CECD" w14:textId="77777777" w:rsidR="004902E4" w:rsidRPr="009D165F" w:rsidRDefault="004902E4" w:rsidP="004902E4">
      <w:pPr>
        <w:pStyle w:val="Heading3"/>
      </w:pPr>
      <w:bookmarkStart w:id="212" w:name="_Toc269904064"/>
      <w:r w:rsidRPr="009D165F">
        <w:br w:type="page"/>
      </w:r>
      <w:bookmarkStart w:id="213" w:name="_Toc430354048"/>
      <w:r w:rsidRPr="009D165F">
        <w:lastRenderedPageBreak/>
        <w:t>appendix o: model provisions for collaborative settlement agreement</w:t>
      </w:r>
      <w:bookmarkEnd w:id="212"/>
      <w:bookmarkEnd w:id="213"/>
    </w:p>
    <w:p w14:paraId="65685906" w14:textId="77777777" w:rsidR="004902E4" w:rsidRPr="00592304" w:rsidRDefault="004902E4" w:rsidP="004902E4">
      <w:pPr>
        <w:rPr>
          <w:rFonts w:ascii="Times New Roman" w:hAnsi="Times New Roman"/>
        </w:rPr>
      </w:pPr>
      <w:r w:rsidRPr="00592304">
        <w:rPr>
          <w:rFonts w:ascii="Times New Roman" w:hAnsi="Times New Roman"/>
        </w:rPr>
        <w:t>TITLE: Collaborative Separation and Property Settlement Agreement or Collaborative Settlement Agreement</w:t>
      </w:r>
    </w:p>
    <w:p w14:paraId="6F2C311D" w14:textId="77777777" w:rsidR="004902E4" w:rsidRPr="00592304" w:rsidRDefault="004902E4" w:rsidP="004902E4">
      <w:pPr>
        <w:rPr>
          <w:rFonts w:ascii="Times New Roman" w:hAnsi="Times New Roman"/>
        </w:rPr>
      </w:pPr>
      <w:r w:rsidRPr="00592304">
        <w:rPr>
          <w:rFonts w:ascii="Times New Roman" w:hAnsi="Times New Roman"/>
        </w:rPr>
        <w:t>PARAGRAPH TO CORRECT MISTAKES:</w:t>
      </w:r>
    </w:p>
    <w:p w14:paraId="0D6521FF" w14:textId="77777777" w:rsidR="004902E4" w:rsidRPr="00592304" w:rsidRDefault="004902E4" w:rsidP="004902E4">
      <w:pPr>
        <w:rPr>
          <w:rFonts w:ascii="Times New Roman" w:hAnsi="Times New Roman"/>
        </w:rPr>
      </w:pPr>
      <w:r w:rsidRPr="00592304">
        <w:rPr>
          <w:rFonts w:ascii="Times New Roman" w:hAnsi="Times New Roman"/>
        </w:rPr>
        <w:t xml:space="preserve">The parties have arrived at this Agreement through the </w:t>
      </w:r>
      <w:r>
        <w:rPr>
          <w:rFonts w:ascii="Times New Roman" w:hAnsi="Times New Roman"/>
        </w:rPr>
        <w:t>Collaborative Process</w:t>
      </w:r>
      <w:r w:rsidRPr="00592304">
        <w:rPr>
          <w:rFonts w:ascii="Times New Roman" w:hAnsi="Times New Roman"/>
        </w:rPr>
        <w:t xml:space="preserve"> and have committed not to take advantage of mistakes anyone makes in the process.  If the parties learn of a mistake that is incorporated into this Agreement, they agree to bring it to the attention of the other party and the professional collaborative team and to work together to resolve and correct the mistake.</w:t>
      </w:r>
      <w:r w:rsidRPr="00592304">
        <w:rPr>
          <w:rFonts w:ascii="Times New Roman" w:hAnsi="Times New Roman"/>
        </w:rPr>
        <w:br/>
      </w:r>
    </w:p>
    <w:p w14:paraId="7BD5DBDF" w14:textId="77777777" w:rsidR="004902E4" w:rsidRPr="00592304" w:rsidRDefault="004902E4" w:rsidP="004902E4">
      <w:pPr>
        <w:rPr>
          <w:rFonts w:ascii="Times New Roman" w:hAnsi="Times New Roman"/>
        </w:rPr>
      </w:pPr>
      <w:r w:rsidRPr="00592304">
        <w:rPr>
          <w:rFonts w:ascii="Times New Roman" w:hAnsi="Times New Roman"/>
        </w:rPr>
        <w:t>INTEGRATION PARAGRAPH:</w:t>
      </w:r>
    </w:p>
    <w:p w14:paraId="5660E89B" w14:textId="77777777" w:rsidR="004902E4" w:rsidRPr="00592304" w:rsidRDefault="004902E4" w:rsidP="004902E4">
      <w:pPr>
        <w:rPr>
          <w:rFonts w:ascii="Times New Roman" w:hAnsi="Times New Roman"/>
        </w:rPr>
      </w:pPr>
      <w:r w:rsidRPr="00592304">
        <w:rPr>
          <w:rFonts w:ascii="Times New Roman" w:hAnsi="Times New Roman"/>
        </w:rPr>
        <w:t xml:space="preserve">On ____________________, the parties executed a Collaborative Participation Agreement.  [IF THE PARTIES EXECUTED A SEPARATE PARENTING AGREEMENT ADD:  On ________________, the parties executed a Custody and Parenting Agreement, which shall remain in effect and is incorporated into this Agreement.] They intend that their obligations set forth in the Collaborative Participation Agreement shall survive after their execution of this Agreement. Apart from the provisions of the Collaborative Participation Agreement, which survive, this Agreement contains the entire understanding of the parties, and there are no representations, warranties, </w:t>
      </w:r>
      <w:proofErr w:type="gramStart"/>
      <w:r w:rsidRPr="00592304">
        <w:rPr>
          <w:rFonts w:ascii="Times New Roman" w:hAnsi="Times New Roman"/>
        </w:rPr>
        <w:t>covenants</w:t>
      </w:r>
      <w:proofErr w:type="gramEnd"/>
      <w:r w:rsidRPr="00592304">
        <w:rPr>
          <w:rFonts w:ascii="Times New Roman" w:hAnsi="Times New Roman"/>
        </w:rPr>
        <w:t xml:space="preserve"> or undertakings other than those expressly set forth herein.  This Agreement supersedes all other prior or contemporaneous agreements between the parties other than the Collaborative Participation Agreement.</w:t>
      </w:r>
      <w:r w:rsidRPr="00592304">
        <w:rPr>
          <w:rFonts w:ascii="Times New Roman" w:hAnsi="Times New Roman"/>
        </w:rPr>
        <w:br/>
      </w:r>
    </w:p>
    <w:p w14:paraId="5EC8600B" w14:textId="77777777" w:rsidR="004902E4" w:rsidRPr="00592304" w:rsidRDefault="004902E4" w:rsidP="004902E4">
      <w:pPr>
        <w:rPr>
          <w:rFonts w:ascii="Times New Roman" w:hAnsi="Times New Roman"/>
        </w:rPr>
      </w:pPr>
      <w:r w:rsidRPr="00592304">
        <w:rPr>
          <w:rFonts w:ascii="Times New Roman" w:hAnsi="Times New Roman"/>
        </w:rPr>
        <w:t>DISPUTES PARAGRAPH:</w:t>
      </w:r>
    </w:p>
    <w:p w14:paraId="481968C0" w14:textId="77777777" w:rsidR="004902E4" w:rsidRPr="00592304" w:rsidRDefault="004902E4" w:rsidP="004902E4">
      <w:pPr>
        <w:rPr>
          <w:rFonts w:ascii="Times New Roman" w:hAnsi="Times New Roman"/>
        </w:rPr>
      </w:pPr>
      <w:proofErr w:type="gramStart"/>
      <w:r w:rsidRPr="00592304">
        <w:rPr>
          <w:rFonts w:ascii="Times New Roman" w:hAnsi="Times New Roman"/>
        </w:rPr>
        <w:t>In the event that</w:t>
      </w:r>
      <w:proofErr w:type="gramEnd"/>
      <w:r w:rsidRPr="00592304">
        <w:rPr>
          <w:rFonts w:ascii="Times New Roman" w:hAnsi="Times New Roman"/>
        </w:rPr>
        <w:t xml:space="preserve"> the parties are unable to resolve a dispute arising out of this Agreement, or any of the issues addressed in this Agreement, they agree to return to mediation, the </w:t>
      </w:r>
      <w:r>
        <w:rPr>
          <w:rFonts w:ascii="Times New Roman" w:hAnsi="Times New Roman"/>
        </w:rPr>
        <w:t>Collaborative Process</w:t>
      </w:r>
      <w:r w:rsidRPr="00592304">
        <w:rPr>
          <w:rFonts w:ascii="Times New Roman" w:hAnsi="Times New Roman"/>
        </w:rPr>
        <w:t>, or another alternative dispute process to try to reach resolution.  They agree to pay the expenses of the process in [equal shares/shares in proportion to the income of each</w:t>
      </w:r>
      <w:r w:rsidR="00DF28BD">
        <w:rPr>
          <w:rFonts w:ascii="Times New Roman" w:hAnsi="Times New Roman"/>
        </w:rPr>
        <w:t>]</w:t>
      </w:r>
      <w:r w:rsidRPr="00592304">
        <w:rPr>
          <w:rFonts w:ascii="Times New Roman" w:hAnsi="Times New Roman"/>
        </w:rPr>
        <w:t>.</w:t>
      </w:r>
    </w:p>
    <w:p w14:paraId="11D47707" w14:textId="77777777" w:rsidR="004902E4" w:rsidRPr="00AD23C8" w:rsidRDefault="004902E4" w:rsidP="004902E4">
      <w:pPr>
        <w:pStyle w:val="Heading3"/>
      </w:pPr>
      <w:r>
        <w:br w:type="page"/>
      </w:r>
      <w:bookmarkStart w:id="214" w:name="_Toc430354049"/>
      <w:r w:rsidRPr="00AD23C8">
        <w:lastRenderedPageBreak/>
        <w:t>APPENDIX P: RELATIONSHIP QUESTIONNAIRE</w:t>
      </w:r>
      <w:bookmarkEnd w:id="214"/>
    </w:p>
    <w:bookmarkStart w:id="215" w:name="_Toc347243530"/>
    <w:bookmarkStart w:id="216" w:name="_Toc430345181"/>
    <w:bookmarkStart w:id="217" w:name="_Toc430354050"/>
    <w:bookmarkStart w:id="218" w:name="_Toc347243171"/>
    <w:p w14:paraId="1EE702E3" w14:textId="77777777" w:rsidR="004902E4" w:rsidRDefault="004902E4" w:rsidP="004902E4">
      <w:pPr>
        <w:pStyle w:val="Heading1"/>
        <w:sectPr w:rsidR="004902E4" w:rsidSect="009C00F8">
          <w:footnotePr>
            <w:numRestart w:val="eachSect"/>
          </w:footnotePr>
          <w:pgSz w:w="12240" w:h="15840" w:code="1"/>
          <w:pgMar w:top="1440" w:right="1440" w:bottom="1440" w:left="1440" w:header="720" w:footer="720" w:gutter="0"/>
          <w:cols w:space="720"/>
        </w:sectPr>
      </w:pPr>
      <w:r>
        <w:object w:dxaOrig="9180" w:dyaOrig="11880" w14:anchorId="3B214CBD">
          <v:shape id="_x0000_i1037" type="#_x0000_t75" style="width:459pt;height:594.75pt" o:ole="">
            <v:imagedata r:id="rId49" o:title=""/>
          </v:shape>
          <o:OLEObject Type="Embed" ProgID="Acrobat.Document.DC" ShapeID="_x0000_i1037" DrawAspect="Content" ObjectID="_1687080421" r:id="rId50"/>
        </w:object>
      </w:r>
      <w:r>
        <w:br w:type="page"/>
      </w:r>
      <w:r>
        <w:object w:dxaOrig="9180" w:dyaOrig="11880" w14:anchorId="0789D0AC">
          <v:shape id="_x0000_i1038" type="#_x0000_t75" style="width:459pt;height:594.75pt" o:ole="">
            <v:imagedata r:id="rId51" o:title=""/>
          </v:shape>
          <o:OLEObject Type="Embed" ProgID="Acrobat.Document.DC" ShapeID="_x0000_i1038" DrawAspect="Content" ObjectID="_1687080422" r:id="rId52"/>
        </w:object>
      </w:r>
      <w:r>
        <w:br w:type="page"/>
      </w:r>
      <w:r>
        <w:object w:dxaOrig="9180" w:dyaOrig="11880" w14:anchorId="4D16FA13">
          <v:shape id="_x0000_i1039" type="#_x0000_t75" style="width:459pt;height:594.75pt" o:ole="">
            <v:imagedata r:id="rId53" o:title=""/>
          </v:shape>
          <o:OLEObject Type="Embed" ProgID="Acrobat.Document.DC" ShapeID="_x0000_i1039" DrawAspect="Content" ObjectID="_1687080423" r:id="rId54"/>
        </w:object>
      </w:r>
      <w:r>
        <w:br w:type="page"/>
      </w:r>
      <w:bookmarkEnd w:id="215"/>
      <w:bookmarkEnd w:id="216"/>
      <w:bookmarkEnd w:id="217"/>
      <w:r w:rsidRPr="00B0708B">
        <w:object w:dxaOrig="9180" w:dyaOrig="11880" w14:anchorId="05848F76">
          <v:shape id="_x0000_i1040" type="#_x0000_t75" style="width:459pt;height:594.75pt" o:ole="">
            <v:imagedata r:id="rId55" o:title=""/>
          </v:shape>
          <o:OLEObject Type="Embed" ProgID="Acrobat.Document.DC" ShapeID="_x0000_i1040" DrawAspect="Content" ObjectID="_1687080424" r:id="rId56"/>
        </w:object>
      </w:r>
    </w:p>
    <w:p w14:paraId="1F6692E9" w14:textId="77777777" w:rsidR="004902E4" w:rsidRPr="00A93033" w:rsidRDefault="004902E4" w:rsidP="004902E4">
      <w:pPr>
        <w:pStyle w:val="Heading3"/>
      </w:pPr>
      <w:bookmarkStart w:id="219" w:name="_Toc430354051"/>
      <w:r w:rsidRPr="00D07BE3">
        <w:lastRenderedPageBreak/>
        <w:t xml:space="preserve">APPENDIX Q: </w:t>
      </w:r>
      <w:r w:rsidRPr="00B0708B">
        <w:t>GUIDELINES FOR HANDLING A COLLABORATIVE CASE WITH COERCIVE CONTROL AND/OR VIOLENCE</w:t>
      </w:r>
      <w:r w:rsidRPr="000725E5">
        <w:rPr>
          <w:rStyle w:val="Heading3Char"/>
        </w:rPr>
        <w:t xml:space="preserve"> </w:t>
      </w:r>
      <w:r w:rsidRPr="00CA164A">
        <w:rPr>
          <w:rStyle w:val="Heading3Char"/>
          <w:b/>
        </w:rPr>
        <w:t>ISSUES</w:t>
      </w:r>
      <w:bookmarkEnd w:id="218"/>
      <w:bookmarkEnd w:id="219"/>
    </w:p>
    <w:p w14:paraId="3D1EC352" w14:textId="77777777" w:rsidR="004902E4" w:rsidRPr="00592304" w:rsidRDefault="004902E4" w:rsidP="004902E4">
      <w:pPr>
        <w:rPr>
          <w:rFonts w:ascii="Times New Roman" w:hAnsi="Times New Roman"/>
        </w:rPr>
      </w:pPr>
      <w:r w:rsidRPr="0042260C">
        <w:rPr>
          <w:rFonts w:ascii="Times New Roman" w:hAnsi="Times New Roman"/>
        </w:rPr>
        <w:object w:dxaOrig="9180" w:dyaOrig="11880" w14:anchorId="49804C34">
          <v:shape id="_x0000_i1041" type="#_x0000_t75" style="width:459pt;height:594.75pt" o:ole="">
            <v:imagedata r:id="rId57" o:title=""/>
          </v:shape>
          <o:OLEObject Type="Embed" ProgID="Acrobat.Document.DC" ShapeID="_x0000_i1041" DrawAspect="Content" ObjectID="_1687080425" r:id="rId58"/>
        </w:object>
      </w:r>
      <w:r>
        <w:rPr>
          <w:rFonts w:ascii="Times New Roman" w:hAnsi="Times New Roman"/>
        </w:rPr>
        <w:br w:type="page"/>
      </w:r>
      <w:r w:rsidRPr="0042260C">
        <w:rPr>
          <w:rFonts w:ascii="Times New Roman" w:hAnsi="Times New Roman"/>
        </w:rPr>
        <w:object w:dxaOrig="9180" w:dyaOrig="11880" w14:anchorId="59F8326B">
          <v:shape id="_x0000_i1042" type="#_x0000_t75" style="width:459pt;height:594.75pt" o:ole="">
            <v:imagedata r:id="rId59" o:title=""/>
          </v:shape>
          <o:OLEObject Type="Embed" ProgID="Acrobat.Document.DC" ShapeID="_x0000_i1042" DrawAspect="Content" ObjectID="_1687080426" r:id="rId60"/>
        </w:object>
      </w:r>
      <w:r>
        <w:rPr>
          <w:rFonts w:ascii="Times New Roman" w:hAnsi="Times New Roman"/>
        </w:rPr>
        <w:br w:type="page"/>
      </w:r>
      <w:r w:rsidRPr="0042260C">
        <w:rPr>
          <w:rFonts w:ascii="Times New Roman" w:hAnsi="Times New Roman"/>
        </w:rPr>
        <w:object w:dxaOrig="9180" w:dyaOrig="11880" w14:anchorId="21B3104F">
          <v:shape id="_x0000_i1043" type="#_x0000_t75" style="width:459pt;height:594.75pt" o:ole="">
            <v:imagedata r:id="rId61" o:title=""/>
          </v:shape>
          <o:OLEObject Type="Embed" ProgID="Acrobat.Document.DC" ShapeID="_x0000_i1043" DrawAspect="Content" ObjectID="_1687080427" r:id="rId62"/>
        </w:object>
      </w:r>
      <w:r>
        <w:rPr>
          <w:rFonts w:ascii="Times New Roman" w:hAnsi="Times New Roman"/>
        </w:rPr>
        <w:br w:type="page"/>
      </w:r>
      <w:r w:rsidRPr="0042260C">
        <w:rPr>
          <w:rFonts w:ascii="Times New Roman" w:hAnsi="Times New Roman"/>
        </w:rPr>
        <w:object w:dxaOrig="9180" w:dyaOrig="11880" w14:anchorId="6D856D94">
          <v:shape id="_x0000_i1044" type="#_x0000_t75" style="width:459pt;height:594.75pt" o:ole="">
            <v:imagedata r:id="rId63" o:title=""/>
          </v:shape>
          <o:OLEObject Type="Embed" ProgID="Acrobat.Document.DC" ShapeID="_x0000_i1044" DrawAspect="Content" ObjectID="_1687080428" r:id="rId64"/>
        </w:object>
      </w:r>
      <w:r>
        <w:rPr>
          <w:rFonts w:ascii="Times New Roman" w:hAnsi="Times New Roman"/>
        </w:rPr>
        <w:br w:type="page"/>
      </w:r>
      <w:r w:rsidRPr="0042260C">
        <w:rPr>
          <w:rFonts w:ascii="Times New Roman" w:hAnsi="Times New Roman"/>
        </w:rPr>
        <w:object w:dxaOrig="9180" w:dyaOrig="11880" w14:anchorId="32C9C086">
          <v:shape id="_x0000_i1045" type="#_x0000_t75" style="width:459pt;height:594.75pt" o:ole="">
            <v:imagedata r:id="rId65" o:title=""/>
          </v:shape>
          <o:OLEObject Type="Embed" ProgID="Acrobat.Document.DC" ShapeID="_x0000_i1045" DrawAspect="Content" ObjectID="_1687080429" r:id="rId66"/>
        </w:object>
      </w:r>
      <w:r>
        <w:rPr>
          <w:rFonts w:ascii="Times New Roman" w:hAnsi="Times New Roman"/>
        </w:rPr>
        <w:br w:type="page"/>
      </w:r>
      <w:r w:rsidRPr="0042260C">
        <w:rPr>
          <w:rFonts w:ascii="Times New Roman" w:hAnsi="Times New Roman"/>
        </w:rPr>
        <w:object w:dxaOrig="9180" w:dyaOrig="11880" w14:anchorId="00EBB4F7">
          <v:shape id="_x0000_i1046" type="#_x0000_t75" style="width:459pt;height:594.75pt" o:ole="">
            <v:imagedata r:id="rId67" o:title=""/>
          </v:shape>
          <o:OLEObject Type="Embed" ProgID="Acrobat.Document.DC" ShapeID="_x0000_i1046" DrawAspect="Content" ObjectID="_1687080430" r:id="rId68"/>
        </w:object>
      </w:r>
      <w:r>
        <w:rPr>
          <w:rFonts w:ascii="Times New Roman" w:hAnsi="Times New Roman"/>
        </w:rPr>
        <w:br w:type="page"/>
      </w:r>
      <w:r w:rsidRPr="0042260C">
        <w:rPr>
          <w:rFonts w:ascii="Times New Roman" w:hAnsi="Times New Roman"/>
        </w:rPr>
        <w:object w:dxaOrig="9180" w:dyaOrig="11880" w14:anchorId="6D8A2ADD">
          <v:shape id="_x0000_i1047" type="#_x0000_t75" style="width:459pt;height:594.75pt" o:ole="">
            <v:imagedata r:id="rId69" o:title=""/>
          </v:shape>
          <o:OLEObject Type="Embed" ProgID="Acrobat.Document.DC" ShapeID="_x0000_i1047" DrawAspect="Content" ObjectID="_1687080431" r:id="rId70"/>
        </w:object>
      </w:r>
      <w:r>
        <w:rPr>
          <w:rFonts w:ascii="Times New Roman" w:hAnsi="Times New Roman"/>
        </w:rPr>
        <w:br w:type="page"/>
      </w:r>
      <w:r w:rsidRPr="0042260C">
        <w:rPr>
          <w:rFonts w:ascii="Times New Roman" w:hAnsi="Times New Roman"/>
        </w:rPr>
        <w:object w:dxaOrig="9180" w:dyaOrig="11880" w14:anchorId="689B56E5">
          <v:shape id="_x0000_i1048" type="#_x0000_t75" style="width:459pt;height:594.75pt" o:ole="">
            <v:imagedata r:id="rId71" o:title=""/>
          </v:shape>
          <o:OLEObject Type="Embed" ProgID="Acrobat.Document.DC" ShapeID="_x0000_i1048" DrawAspect="Content" ObjectID="_1687080432" r:id="rId72"/>
        </w:object>
      </w:r>
      <w:r>
        <w:rPr>
          <w:rFonts w:ascii="Times New Roman" w:hAnsi="Times New Roman"/>
        </w:rPr>
        <w:br w:type="page"/>
      </w:r>
      <w:r w:rsidRPr="0042260C">
        <w:rPr>
          <w:rFonts w:ascii="Times New Roman" w:hAnsi="Times New Roman"/>
        </w:rPr>
        <w:object w:dxaOrig="9180" w:dyaOrig="11880" w14:anchorId="2A618940">
          <v:shape id="_x0000_i1049" type="#_x0000_t75" style="width:459pt;height:594.75pt" o:ole="">
            <v:imagedata r:id="rId73" o:title=""/>
          </v:shape>
          <o:OLEObject Type="Embed" ProgID="Acrobat.Document.DC" ShapeID="_x0000_i1049" DrawAspect="Content" ObjectID="_1687080433" r:id="rId74"/>
        </w:object>
      </w:r>
      <w:r>
        <w:rPr>
          <w:rFonts w:ascii="Times New Roman" w:hAnsi="Times New Roman"/>
        </w:rPr>
        <w:br w:type="page"/>
      </w:r>
      <w:r w:rsidRPr="0042260C">
        <w:rPr>
          <w:rFonts w:ascii="Times New Roman" w:hAnsi="Times New Roman"/>
        </w:rPr>
        <w:object w:dxaOrig="9180" w:dyaOrig="11880" w14:anchorId="7ADB31F7">
          <v:shape id="_x0000_i1050" type="#_x0000_t75" style="width:459pt;height:594.75pt" o:ole="">
            <v:imagedata r:id="rId75" o:title=""/>
          </v:shape>
          <o:OLEObject Type="Embed" ProgID="Acrobat.Document.DC" ShapeID="_x0000_i1050" DrawAspect="Content" ObjectID="_1687080434" r:id="rId76"/>
        </w:object>
      </w:r>
    </w:p>
    <w:p w14:paraId="6037EFFD" w14:textId="77777777" w:rsidR="00146C1C" w:rsidRDefault="00146C1C" w:rsidP="00EA0F26">
      <w:pPr>
        <w:pStyle w:val="Heading3"/>
      </w:pPr>
      <w:bookmarkStart w:id="220" w:name="_Toc430354052"/>
      <w:r w:rsidRPr="005F766C">
        <w:lastRenderedPageBreak/>
        <w:t>APPENDIX R</w:t>
      </w:r>
      <w:r>
        <w:t>: Summary of Participation Agreement provisions (</w:t>
      </w:r>
      <w:r w:rsidR="004701CE">
        <w:rPr>
          <w:caps w:val="0"/>
        </w:rPr>
        <w:t>Note the paragraph numbers conform to the Maryland participation agreement with children</w:t>
      </w:r>
      <w:r>
        <w:t>)</w:t>
      </w:r>
      <w:bookmarkEnd w:id="220"/>
    </w:p>
    <w:p w14:paraId="5CFE9686" w14:textId="77777777" w:rsidR="00146C1C" w:rsidRDefault="00146C1C" w:rsidP="00146C1C">
      <w:pPr>
        <w:rPr>
          <w:b/>
        </w:rPr>
      </w:pPr>
    </w:p>
    <w:p w14:paraId="2DE175D0" w14:textId="77777777" w:rsidR="00146C1C" w:rsidRPr="00691705" w:rsidRDefault="00146C1C" w:rsidP="00146C1C">
      <w:pPr>
        <w:rPr>
          <w:b/>
        </w:rPr>
      </w:pPr>
      <w:r w:rsidRPr="00691705">
        <w:rPr>
          <w:b/>
        </w:rPr>
        <w:t>Suggested introductory points:</w:t>
      </w:r>
    </w:p>
    <w:p w14:paraId="3D716BF4" w14:textId="77777777" w:rsidR="00146C1C" w:rsidRPr="00A0666A" w:rsidRDefault="00146C1C" w:rsidP="00146C1C">
      <w:pPr>
        <w:pStyle w:val="ListParagraph"/>
        <w:numPr>
          <w:ilvl w:val="1"/>
          <w:numId w:val="106"/>
        </w:numPr>
        <w:spacing w:after="0"/>
        <w:ind w:left="720"/>
        <w:contextualSpacing/>
      </w:pPr>
      <w:r w:rsidRPr="00B52D86">
        <w:t xml:space="preserve">In this process, we will be working through the issues in your case </w:t>
      </w:r>
      <w:proofErr w:type="gramStart"/>
      <w:r w:rsidRPr="00B52D86">
        <w:t>and also</w:t>
      </w:r>
      <w:proofErr w:type="gramEnd"/>
      <w:r w:rsidRPr="00B52D86">
        <w:t xml:space="preserve"> tend to the emotions that come along with doing that.  We want to tailor this process to meet the individual needs of each of you and your family.</w:t>
      </w:r>
    </w:p>
    <w:p w14:paraId="43473CBE" w14:textId="77777777" w:rsidR="00146C1C" w:rsidRPr="00A0666A" w:rsidRDefault="00146C1C" w:rsidP="00146C1C">
      <w:pPr>
        <w:pStyle w:val="ListParagraph"/>
        <w:numPr>
          <w:ilvl w:val="1"/>
          <w:numId w:val="106"/>
        </w:numPr>
        <w:spacing w:after="0"/>
        <w:contextualSpacing/>
      </w:pPr>
      <w:r w:rsidRPr="00B52D86">
        <w:t xml:space="preserve">We will share an agenda in advance of each meeting and there will </w:t>
      </w:r>
      <w:r>
        <w:t xml:space="preserve">be </w:t>
      </w:r>
      <w:r w:rsidRPr="00B52D86">
        <w:t>minutes after each meeting to summarize work done.</w:t>
      </w:r>
    </w:p>
    <w:p w14:paraId="1EF21B58" w14:textId="77777777" w:rsidR="00146C1C" w:rsidRPr="00A0666A" w:rsidRDefault="00146C1C" w:rsidP="00146C1C">
      <w:pPr>
        <w:pStyle w:val="ListParagraph"/>
        <w:numPr>
          <w:ilvl w:val="1"/>
          <w:numId w:val="106"/>
        </w:numPr>
        <w:spacing w:after="0"/>
        <w:contextualSpacing/>
      </w:pPr>
      <w:r w:rsidRPr="00B52D86">
        <w:t>To start the process, we will now review and sign the Participation Agreement.</w:t>
      </w:r>
    </w:p>
    <w:p w14:paraId="490FBC09" w14:textId="77777777" w:rsidR="00146C1C" w:rsidRDefault="00146C1C" w:rsidP="00146C1C">
      <w:pPr>
        <w:pStyle w:val="ListParagraph"/>
        <w:spacing w:after="0"/>
      </w:pPr>
    </w:p>
    <w:p w14:paraId="7BAD8087" w14:textId="77777777" w:rsidR="00146C1C" w:rsidRPr="00951FB6" w:rsidRDefault="00146C1C" w:rsidP="00146C1C">
      <w:pPr>
        <w:rPr>
          <w:b/>
        </w:rPr>
      </w:pPr>
      <w:r>
        <w:rPr>
          <w:b/>
        </w:rPr>
        <w:t>Commitments</w:t>
      </w:r>
      <w:r w:rsidRPr="00951FB6">
        <w:rPr>
          <w:b/>
        </w:rPr>
        <w:t xml:space="preserve"> parties </w:t>
      </w:r>
      <w:r>
        <w:rPr>
          <w:b/>
        </w:rPr>
        <w:t>make to each other</w:t>
      </w:r>
      <w:r w:rsidR="00BF2B96">
        <w:rPr>
          <w:b/>
        </w:rPr>
        <w:t xml:space="preserve"> </w:t>
      </w:r>
      <w:r w:rsidRPr="00951FB6">
        <w:rPr>
          <w:b/>
        </w:rPr>
        <w:t>(1-</w:t>
      </w:r>
      <w:r>
        <w:rPr>
          <w:b/>
        </w:rPr>
        <w:t>6</w:t>
      </w:r>
      <w:r w:rsidRPr="00951FB6">
        <w:rPr>
          <w:b/>
        </w:rPr>
        <w:t>):</w:t>
      </w:r>
    </w:p>
    <w:p w14:paraId="4A28C463" w14:textId="77777777" w:rsidR="00146C1C" w:rsidRPr="00951FB6" w:rsidRDefault="00146C1C" w:rsidP="00146C1C">
      <w:pPr>
        <w:rPr>
          <w:b/>
        </w:rPr>
      </w:pPr>
      <w:r w:rsidRPr="00951FB6">
        <w:rPr>
          <w:b/>
        </w:rPr>
        <w:t>Focus on settlement (1 and 2):</w:t>
      </w:r>
    </w:p>
    <w:p w14:paraId="1902E1DC" w14:textId="77777777" w:rsidR="00146C1C" w:rsidRPr="00214241" w:rsidRDefault="00146C1C" w:rsidP="00146C1C">
      <w:pPr>
        <w:pStyle w:val="ListParagraph"/>
        <w:numPr>
          <w:ilvl w:val="0"/>
          <w:numId w:val="107"/>
        </w:numPr>
        <w:spacing w:line="276" w:lineRule="auto"/>
        <w:contextualSpacing/>
      </w:pPr>
      <w:r w:rsidRPr="00214241">
        <w:t xml:space="preserve">You have decided to use </w:t>
      </w:r>
      <w:r>
        <w:t>this non-adversarial</w:t>
      </w:r>
      <w:r w:rsidRPr="00214241">
        <w:t xml:space="preserve"> process</w:t>
      </w:r>
      <w:r>
        <w:t xml:space="preserve"> to settle all issues without  going to Court. </w:t>
      </w:r>
    </w:p>
    <w:p w14:paraId="1E9F6ADF" w14:textId="77777777" w:rsidR="00146C1C" w:rsidRPr="00214241" w:rsidRDefault="00146C1C" w:rsidP="00146C1C">
      <w:pPr>
        <w:pStyle w:val="ListParagraph"/>
        <w:numPr>
          <w:ilvl w:val="0"/>
          <w:numId w:val="107"/>
        </w:numPr>
        <w:spacing w:line="276" w:lineRule="auto"/>
        <w:contextualSpacing/>
      </w:pPr>
      <w:r>
        <w:t>You understand and agree that n</w:t>
      </w:r>
      <w:r w:rsidRPr="00214241">
        <w:t xml:space="preserve">either attorney can continue </w:t>
      </w:r>
      <w:r>
        <w:t xml:space="preserve">to represent you </w:t>
      </w:r>
      <w:r w:rsidRPr="00214241">
        <w:t xml:space="preserve">if </w:t>
      </w:r>
      <w:r>
        <w:t xml:space="preserve"> you decide to litigate.</w:t>
      </w:r>
    </w:p>
    <w:p w14:paraId="64D3BE75" w14:textId="77777777" w:rsidR="00146C1C" w:rsidRPr="00951FB6" w:rsidRDefault="00146C1C" w:rsidP="00146C1C">
      <w:pPr>
        <w:rPr>
          <w:b/>
        </w:rPr>
      </w:pPr>
      <w:r w:rsidRPr="00951FB6">
        <w:rPr>
          <w:b/>
        </w:rPr>
        <w:t>Disclosure (3):</w:t>
      </w:r>
    </w:p>
    <w:p w14:paraId="2A3E795A" w14:textId="77777777" w:rsidR="00146C1C" w:rsidRPr="00214241" w:rsidRDefault="00146C1C" w:rsidP="00146C1C">
      <w:pPr>
        <w:pStyle w:val="ListParagraph"/>
        <w:numPr>
          <w:ilvl w:val="0"/>
          <w:numId w:val="108"/>
        </w:numPr>
        <w:spacing w:line="276" w:lineRule="auto"/>
        <w:contextualSpacing/>
      </w:pPr>
      <w:r w:rsidRPr="00214241">
        <w:t>You</w:t>
      </w:r>
      <w:r>
        <w:t xml:space="preserve"> will voluntarily provide</w:t>
      </w:r>
      <w:r w:rsidRPr="00214241">
        <w:t xml:space="preserve"> all important information</w:t>
      </w:r>
      <w:r>
        <w:t xml:space="preserve"> so</w:t>
      </w:r>
      <w:r w:rsidRPr="00214241">
        <w:t xml:space="preserve"> you can both make informed choices.</w:t>
      </w:r>
    </w:p>
    <w:p w14:paraId="39C24C49" w14:textId="77777777" w:rsidR="00146C1C" w:rsidRDefault="00146C1C" w:rsidP="00146C1C">
      <w:r w:rsidRPr="00951FB6">
        <w:rPr>
          <w:b/>
        </w:rPr>
        <w:t>Privacy and dignity (4):</w:t>
      </w:r>
      <w:r>
        <w:tab/>
      </w:r>
      <w:r>
        <w:tab/>
      </w:r>
    </w:p>
    <w:p w14:paraId="6DF55725" w14:textId="77777777" w:rsidR="00146C1C" w:rsidRPr="00691705" w:rsidRDefault="00146C1C" w:rsidP="00146C1C">
      <w:pPr>
        <w:pStyle w:val="ListParagraph"/>
        <w:numPr>
          <w:ilvl w:val="0"/>
          <w:numId w:val="108"/>
        </w:numPr>
        <w:spacing w:line="276" w:lineRule="auto"/>
        <w:contextualSpacing/>
      </w:pPr>
      <w:r w:rsidRPr="00691705">
        <w:t>You will participate with integrity.</w:t>
      </w:r>
    </w:p>
    <w:p w14:paraId="781D2358" w14:textId="77777777" w:rsidR="00146C1C" w:rsidRPr="00691705" w:rsidRDefault="00146C1C" w:rsidP="00146C1C">
      <w:pPr>
        <w:pStyle w:val="ListParagraph"/>
        <w:numPr>
          <w:ilvl w:val="0"/>
          <w:numId w:val="108"/>
        </w:numPr>
        <w:spacing w:line="276" w:lineRule="auto"/>
        <w:contextualSpacing/>
      </w:pPr>
      <w:r w:rsidRPr="00691705">
        <w:t>You will not take advantage of mistakes.</w:t>
      </w:r>
    </w:p>
    <w:p w14:paraId="10E1DF62" w14:textId="77777777" w:rsidR="00146C1C" w:rsidRPr="00214241" w:rsidRDefault="00146C1C" w:rsidP="00146C1C">
      <w:pPr>
        <w:pStyle w:val="ListParagraph"/>
        <w:numPr>
          <w:ilvl w:val="0"/>
          <w:numId w:val="108"/>
        </w:numPr>
        <w:spacing w:line="276" w:lineRule="auto"/>
        <w:contextualSpacing/>
      </w:pPr>
      <w:r w:rsidRPr="00691705">
        <w:t>You will meet regularly and complete homework</w:t>
      </w:r>
      <w:r w:rsidRPr="00214241">
        <w:t>.</w:t>
      </w:r>
    </w:p>
    <w:p w14:paraId="4443622E" w14:textId="77777777" w:rsidR="00146C1C" w:rsidRPr="00951FB6" w:rsidRDefault="00146C1C" w:rsidP="00146C1C">
      <w:pPr>
        <w:rPr>
          <w:b/>
        </w:rPr>
      </w:pPr>
      <w:r w:rsidRPr="00951FB6">
        <w:rPr>
          <w:b/>
        </w:rPr>
        <w:t>Communication (5):</w:t>
      </w:r>
    </w:p>
    <w:p w14:paraId="681A65A9" w14:textId="77777777" w:rsidR="00146C1C" w:rsidRDefault="00146C1C" w:rsidP="00146C1C">
      <w:pPr>
        <w:pStyle w:val="ListParagraph"/>
        <w:numPr>
          <w:ilvl w:val="0"/>
          <w:numId w:val="109"/>
        </w:numPr>
        <w:spacing w:line="276" w:lineRule="auto"/>
        <w:contextualSpacing/>
      </w:pPr>
      <w:r>
        <w:t>You agree to communicate with each other respectfully and to listen to each other.</w:t>
      </w:r>
    </w:p>
    <w:p w14:paraId="57BAF443" w14:textId="77777777" w:rsidR="00146C1C" w:rsidRDefault="00146C1C" w:rsidP="00146C1C">
      <w:pPr>
        <w:pStyle w:val="ListParagraph"/>
        <w:numPr>
          <w:ilvl w:val="0"/>
          <w:numId w:val="109"/>
        </w:numPr>
        <w:spacing w:line="276" w:lineRule="auto"/>
        <w:contextualSpacing/>
      </w:pPr>
      <w:r>
        <w:t>You agree</w:t>
      </w:r>
      <w:r w:rsidRPr="00214241">
        <w:t xml:space="preserve"> not </w:t>
      </w:r>
      <w:r>
        <w:t xml:space="preserve">to </w:t>
      </w:r>
      <w:r w:rsidRPr="00214241">
        <w:t>discuss settlement issues outside of process.  Does not mean you cannot speak to each other.</w:t>
      </w:r>
    </w:p>
    <w:p w14:paraId="3A398F73" w14:textId="77777777" w:rsidR="009D6546" w:rsidRDefault="009D6546" w:rsidP="009D6546">
      <w:pPr>
        <w:pStyle w:val="ListParagraph"/>
        <w:spacing w:line="276" w:lineRule="auto"/>
        <w:contextualSpacing/>
      </w:pPr>
      <w:r>
        <w:br/>
      </w:r>
    </w:p>
    <w:p w14:paraId="4D40F1D6" w14:textId="77777777" w:rsidR="004701CE" w:rsidRPr="00214241" w:rsidRDefault="004701CE" w:rsidP="009D6546">
      <w:pPr>
        <w:pStyle w:val="ListParagraph"/>
        <w:spacing w:line="276" w:lineRule="auto"/>
        <w:contextualSpacing/>
      </w:pPr>
    </w:p>
    <w:p w14:paraId="4F8A8E62" w14:textId="77777777" w:rsidR="00146C1C" w:rsidRPr="00951FB6" w:rsidRDefault="00146C1C" w:rsidP="00146C1C">
      <w:pPr>
        <w:rPr>
          <w:b/>
        </w:rPr>
      </w:pPr>
      <w:r w:rsidRPr="00951FB6">
        <w:rPr>
          <w:b/>
        </w:rPr>
        <w:lastRenderedPageBreak/>
        <w:t>Status quo (6):</w:t>
      </w:r>
    </w:p>
    <w:p w14:paraId="1185382C" w14:textId="77777777" w:rsidR="00146C1C" w:rsidRPr="00214241" w:rsidRDefault="00146C1C" w:rsidP="00146C1C">
      <w:pPr>
        <w:pStyle w:val="ListParagraph"/>
        <w:numPr>
          <w:ilvl w:val="0"/>
          <w:numId w:val="110"/>
        </w:numPr>
        <w:spacing w:line="276" w:lineRule="auto"/>
        <w:contextualSpacing/>
      </w:pPr>
      <w:r w:rsidRPr="00214241">
        <w:t>Keep all financial arrangements the same.</w:t>
      </w:r>
      <w:r>
        <w:t xml:space="preserve">  If you are not sure whether something complies, please bring it up with the professionals so we can discuss it in a meeting.</w:t>
      </w:r>
    </w:p>
    <w:p w14:paraId="3EC8990C" w14:textId="77777777" w:rsidR="00146C1C" w:rsidRPr="00214241" w:rsidRDefault="00146C1C" w:rsidP="00146C1C">
      <w:pPr>
        <w:pStyle w:val="ListParagraph"/>
        <w:numPr>
          <w:ilvl w:val="0"/>
          <w:numId w:val="110"/>
        </w:numPr>
        <w:spacing w:line="276" w:lineRule="auto"/>
        <w:contextualSpacing/>
      </w:pPr>
      <w:proofErr w:type="gramStart"/>
      <w:r w:rsidRPr="00214241">
        <w:t>Don’t</w:t>
      </w:r>
      <w:proofErr w:type="gramEnd"/>
      <w:r w:rsidRPr="00214241">
        <w:t xml:space="preserve"> dispose of any assets.</w:t>
      </w:r>
    </w:p>
    <w:p w14:paraId="30A42984" w14:textId="77777777" w:rsidR="00146C1C" w:rsidRPr="00214241" w:rsidRDefault="00146C1C" w:rsidP="00146C1C">
      <w:pPr>
        <w:pStyle w:val="ListParagraph"/>
        <w:numPr>
          <w:ilvl w:val="0"/>
          <w:numId w:val="110"/>
        </w:numPr>
        <w:spacing w:line="276" w:lineRule="auto"/>
        <w:contextualSpacing/>
      </w:pPr>
      <w:proofErr w:type="gramStart"/>
      <w:r w:rsidRPr="00214241">
        <w:t>Don’t</w:t>
      </w:r>
      <w:proofErr w:type="gramEnd"/>
      <w:r w:rsidRPr="00214241">
        <w:t xml:space="preserve"> change any insurance.</w:t>
      </w:r>
    </w:p>
    <w:p w14:paraId="24D983B9" w14:textId="77777777" w:rsidR="00146C1C" w:rsidRDefault="00146C1C" w:rsidP="00146C1C">
      <w:pPr>
        <w:pStyle w:val="ListParagraph"/>
        <w:numPr>
          <w:ilvl w:val="0"/>
          <w:numId w:val="110"/>
        </w:numPr>
        <w:spacing w:line="276" w:lineRule="auto"/>
        <w:contextualSpacing/>
      </w:pPr>
      <w:proofErr w:type="gramStart"/>
      <w:r w:rsidRPr="00214241">
        <w:t>Don’t</w:t>
      </w:r>
      <w:proofErr w:type="gramEnd"/>
      <w:r w:rsidRPr="00214241">
        <w:t xml:space="preserve"> incur debt on behalf of the other.</w:t>
      </w:r>
    </w:p>
    <w:p w14:paraId="479F10B8" w14:textId="77777777" w:rsidR="00146C1C" w:rsidRPr="00951FB6" w:rsidRDefault="00146C1C" w:rsidP="00146C1C">
      <w:pPr>
        <w:rPr>
          <w:b/>
        </w:rPr>
      </w:pPr>
      <w:r w:rsidRPr="00214241" w:rsidDel="00E97BEB">
        <w:t xml:space="preserve"> </w:t>
      </w:r>
      <w:r>
        <w:rPr>
          <w:b/>
        </w:rPr>
        <w:t xml:space="preserve">Commitments you make to each other regarding your </w:t>
      </w:r>
      <w:r w:rsidRPr="00951FB6">
        <w:rPr>
          <w:b/>
        </w:rPr>
        <w:t>Children (7):</w:t>
      </w:r>
    </w:p>
    <w:p w14:paraId="3C514BBE" w14:textId="77777777" w:rsidR="00146C1C" w:rsidRDefault="00146C1C" w:rsidP="00146C1C">
      <w:pPr>
        <w:pStyle w:val="ListParagraph"/>
        <w:numPr>
          <w:ilvl w:val="0"/>
          <w:numId w:val="111"/>
        </w:numPr>
        <w:spacing w:line="276" w:lineRule="auto"/>
        <w:contextualSpacing/>
      </w:pPr>
      <w:r>
        <w:t>Agree to protect your children by not placing them in the middle of your discussions and disagreements.</w:t>
      </w:r>
    </w:p>
    <w:p w14:paraId="15D39D41" w14:textId="77777777" w:rsidR="00146C1C" w:rsidRPr="00214241" w:rsidRDefault="00146C1C" w:rsidP="00146C1C">
      <w:pPr>
        <w:pStyle w:val="ListParagraph"/>
        <w:numPr>
          <w:ilvl w:val="0"/>
          <w:numId w:val="111"/>
        </w:numPr>
        <w:spacing w:line="276" w:lineRule="auto"/>
        <w:contextualSpacing/>
      </w:pPr>
      <w:r w:rsidRPr="00DF7BEA">
        <w:t xml:space="preserve">Keep each other informed about the children in terms of travel, </w:t>
      </w:r>
      <w:proofErr w:type="gramStart"/>
      <w:r w:rsidRPr="00DF7BEA">
        <w:t>injuries</w:t>
      </w:r>
      <w:proofErr w:type="gramEnd"/>
      <w:r w:rsidRPr="00DF7BEA">
        <w:t xml:space="preserve"> or other major events.</w:t>
      </w:r>
    </w:p>
    <w:p w14:paraId="7244894C" w14:textId="77777777" w:rsidR="00146C1C" w:rsidRPr="00951FB6" w:rsidRDefault="00146C1C" w:rsidP="00146C1C">
      <w:pPr>
        <w:rPr>
          <w:b/>
        </w:rPr>
      </w:pPr>
      <w:r w:rsidRPr="00951FB6">
        <w:rPr>
          <w:b/>
        </w:rPr>
        <w:t>Team configuration and roles (8):</w:t>
      </w:r>
    </w:p>
    <w:p w14:paraId="4A541BC6" w14:textId="77777777" w:rsidR="00146C1C" w:rsidRDefault="00146C1C" w:rsidP="00146C1C">
      <w:pPr>
        <w:pStyle w:val="ListParagraph"/>
        <w:numPr>
          <w:ilvl w:val="0"/>
          <w:numId w:val="112"/>
        </w:numPr>
        <w:spacing w:line="276" w:lineRule="auto"/>
        <w:contextualSpacing/>
      </w:pPr>
      <w:r>
        <w:t>Each lawyer represents only his/her client.</w:t>
      </w:r>
    </w:p>
    <w:p w14:paraId="17BA5BD1" w14:textId="77777777" w:rsidR="00146C1C" w:rsidRDefault="00146C1C" w:rsidP="00146C1C">
      <w:pPr>
        <w:pStyle w:val="ListParagraph"/>
        <w:numPr>
          <w:ilvl w:val="0"/>
          <w:numId w:val="112"/>
        </w:numPr>
        <w:spacing w:line="276" w:lineRule="auto"/>
        <w:contextualSpacing/>
      </w:pPr>
      <w:r>
        <w:t xml:space="preserve">Mental Health Professionals may be involved as </w:t>
      </w:r>
      <w:proofErr w:type="gramStart"/>
      <w:r>
        <w:t>coaches</w:t>
      </w:r>
      <w:proofErr w:type="gramEnd"/>
    </w:p>
    <w:p w14:paraId="63610F14" w14:textId="77777777" w:rsidR="00146C1C" w:rsidRDefault="00146C1C" w:rsidP="00146C1C">
      <w:pPr>
        <w:pStyle w:val="ListParagraph"/>
        <w:numPr>
          <w:ilvl w:val="0"/>
          <w:numId w:val="112"/>
        </w:numPr>
        <w:spacing w:line="276" w:lineRule="auto"/>
        <w:contextualSpacing/>
      </w:pPr>
      <w:r>
        <w:t xml:space="preserve">Mental health Professional may be involved as a Child </w:t>
      </w:r>
      <w:proofErr w:type="gramStart"/>
      <w:r>
        <w:t>Specialist</w:t>
      </w:r>
      <w:proofErr w:type="gramEnd"/>
    </w:p>
    <w:p w14:paraId="1D8C6E46" w14:textId="77777777" w:rsidR="00146C1C" w:rsidRPr="00691705" w:rsidRDefault="00146C1C" w:rsidP="00146C1C">
      <w:pPr>
        <w:pStyle w:val="ListParagraph"/>
        <w:numPr>
          <w:ilvl w:val="0"/>
          <w:numId w:val="112"/>
        </w:numPr>
        <w:spacing w:line="276" w:lineRule="auto"/>
        <w:contextualSpacing/>
      </w:pPr>
      <w:r>
        <w:t xml:space="preserve">Financial Neutral to gather, organize and develop financial </w:t>
      </w:r>
      <w:proofErr w:type="gramStart"/>
      <w:r>
        <w:t>information</w:t>
      </w:r>
      <w:proofErr w:type="gramEnd"/>
    </w:p>
    <w:p w14:paraId="2F6F3E82" w14:textId="77777777" w:rsidR="00146C1C" w:rsidRDefault="00146C1C" w:rsidP="00146C1C">
      <w:pPr>
        <w:pStyle w:val="ListParagraph"/>
        <w:numPr>
          <w:ilvl w:val="0"/>
          <w:numId w:val="112"/>
        </w:numPr>
        <w:spacing w:line="276" w:lineRule="auto"/>
        <w:contextualSpacing/>
      </w:pPr>
      <w:r>
        <w:t>Attorneys may present information on the law in team meetings.</w:t>
      </w:r>
    </w:p>
    <w:p w14:paraId="59BDDB37" w14:textId="77777777" w:rsidR="00146C1C" w:rsidRPr="00214241" w:rsidRDefault="00146C1C" w:rsidP="00146C1C">
      <w:pPr>
        <w:pStyle w:val="ListParagraph"/>
        <w:numPr>
          <w:ilvl w:val="0"/>
          <w:numId w:val="112"/>
        </w:numPr>
        <w:spacing w:line="276" w:lineRule="auto"/>
        <w:contextualSpacing/>
      </w:pPr>
      <w:r w:rsidRPr="00214241">
        <w:t>Team cannot change roles</w:t>
      </w:r>
      <w:r>
        <w:t xml:space="preserve"> after Process ends</w:t>
      </w:r>
      <w:r w:rsidRPr="00214241">
        <w:t xml:space="preserve">—coach cannot be therapist, </w:t>
      </w:r>
      <w:r>
        <w:t>financial neutral</w:t>
      </w:r>
      <w:r w:rsidRPr="00214241">
        <w:t xml:space="preserve"> cannot be financial </w:t>
      </w:r>
      <w:proofErr w:type="gramStart"/>
      <w:r w:rsidRPr="00214241">
        <w:t>advisor</w:t>
      </w:r>
      <w:proofErr w:type="gramEnd"/>
    </w:p>
    <w:p w14:paraId="638FAC96" w14:textId="77777777" w:rsidR="00146C1C" w:rsidRPr="00214241" w:rsidRDefault="00146C1C" w:rsidP="00146C1C">
      <w:pPr>
        <w:pStyle w:val="ListParagraph"/>
        <w:numPr>
          <w:ilvl w:val="0"/>
          <w:numId w:val="112"/>
        </w:numPr>
        <w:spacing w:line="276" w:lineRule="auto"/>
        <w:contextualSpacing/>
      </w:pPr>
      <w:r w:rsidRPr="00214241">
        <w:t xml:space="preserve">Team cannot be involved in any future </w:t>
      </w:r>
      <w:proofErr w:type="gramStart"/>
      <w:r w:rsidRPr="00214241">
        <w:t>litigation</w:t>
      </w:r>
      <w:proofErr w:type="gramEnd"/>
    </w:p>
    <w:p w14:paraId="19DCEE01" w14:textId="77777777" w:rsidR="00146C1C" w:rsidRPr="00214241" w:rsidRDefault="00146C1C" w:rsidP="00146C1C">
      <w:pPr>
        <w:pStyle w:val="ListParagraph"/>
        <w:numPr>
          <w:ilvl w:val="0"/>
          <w:numId w:val="112"/>
        </w:numPr>
        <w:spacing w:line="276" w:lineRule="auto"/>
        <w:contextualSpacing/>
      </w:pPr>
      <w:r w:rsidRPr="00214241">
        <w:t xml:space="preserve">Can hire additional experts as </w:t>
      </w:r>
      <w:proofErr w:type="gramStart"/>
      <w:r w:rsidRPr="00214241">
        <w:t>needed</w:t>
      </w:r>
      <w:proofErr w:type="gramEnd"/>
    </w:p>
    <w:p w14:paraId="4BA36B56" w14:textId="77777777" w:rsidR="00146C1C" w:rsidRPr="00951FB6" w:rsidRDefault="00146C1C" w:rsidP="00146C1C">
      <w:pPr>
        <w:rPr>
          <w:b/>
        </w:rPr>
      </w:pPr>
      <w:r w:rsidRPr="00951FB6">
        <w:rPr>
          <w:b/>
        </w:rPr>
        <w:t>Confidentiality (9):</w:t>
      </w:r>
    </w:p>
    <w:p w14:paraId="5759AD50" w14:textId="77777777" w:rsidR="00146C1C" w:rsidRPr="00214241" w:rsidRDefault="00146C1C" w:rsidP="00146C1C">
      <w:pPr>
        <w:pStyle w:val="ListParagraph"/>
        <w:numPr>
          <w:ilvl w:val="0"/>
          <w:numId w:val="113"/>
        </w:numPr>
        <w:spacing w:line="276" w:lineRule="auto"/>
        <w:contextualSpacing/>
      </w:pPr>
      <w:r w:rsidRPr="00214241">
        <w:t xml:space="preserve">Communications made in process are protected and cannot be introduced into </w:t>
      </w:r>
      <w:proofErr w:type="gramStart"/>
      <w:r w:rsidRPr="00214241">
        <w:t>evidence</w:t>
      </w:r>
      <w:proofErr w:type="gramEnd"/>
    </w:p>
    <w:p w14:paraId="265AC58F" w14:textId="77777777" w:rsidR="00146C1C" w:rsidRPr="00214241" w:rsidRDefault="00146C1C" w:rsidP="00146C1C">
      <w:pPr>
        <w:pStyle w:val="ListParagraph"/>
        <w:numPr>
          <w:ilvl w:val="0"/>
          <w:numId w:val="113"/>
        </w:numPr>
        <w:spacing w:line="276" w:lineRule="auto"/>
        <w:contextualSpacing/>
      </w:pPr>
      <w:r w:rsidRPr="00214241">
        <w:t>Parties agree that the professionals can share information with the other party and all team members in the process as part of our work to resolve your case.</w:t>
      </w:r>
    </w:p>
    <w:p w14:paraId="0359BD38" w14:textId="77777777" w:rsidR="00146C1C" w:rsidRDefault="00146C1C" w:rsidP="00146C1C">
      <w:pPr>
        <w:pStyle w:val="ListParagraph"/>
        <w:numPr>
          <w:ilvl w:val="0"/>
          <w:numId w:val="113"/>
        </w:numPr>
        <w:spacing w:line="276" w:lineRule="auto"/>
        <w:contextualSpacing/>
      </w:pPr>
      <w:r w:rsidRPr="00214241">
        <w:t>Professionals cannot share information outside of the process.</w:t>
      </w:r>
    </w:p>
    <w:p w14:paraId="24BCBEA6" w14:textId="77777777" w:rsidR="00146C1C" w:rsidRPr="002C5397" w:rsidRDefault="00146C1C" w:rsidP="00146C1C">
      <w:pPr>
        <w:pStyle w:val="ListParagraph"/>
        <w:numPr>
          <w:ilvl w:val="0"/>
          <w:numId w:val="113"/>
        </w:numPr>
        <w:spacing w:line="276" w:lineRule="auto"/>
        <w:contextualSpacing/>
      </w:pPr>
      <w:r>
        <w:t>Some exceptions like threat of injury or a crime.</w:t>
      </w:r>
    </w:p>
    <w:p w14:paraId="77EAADB5" w14:textId="77777777" w:rsidR="00146C1C" w:rsidRPr="00214241" w:rsidRDefault="00146C1C" w:rsidP="00146C1C">
      <w:pPr>
        <w:pStyle w:val="ListParagraph"/>
        <w:numPr>
          <w:ilvl w:val="0"/>
          <w:numId w:val="113"/>
        </w:numPr>
        <w:spacing w:line="276" w:lineRule="auto"/>
        <w:contextualSpacing/>
      </w:pPr>
      <w:r w:rsidRPr="00B52D86">
        <w:t xml:space="preserve">Either party </w:t>
      </w:r>
      <w:r>
        <w:t xml:space="preserve">has the right </w:t>
      </w:r>
      <w:r w:rsidRPr="00B52D86">
        <w:t xml:space="preserve">to assert his or her right to confidentiality. To do so, he or she must specifically instruct his or her attorney or coach to keep specific information confidential and not reveal it to the Team or the other spouse.   </w:t>
      </w:r>
      <w:r w:rsidRPr="00F87F14">
        <w:t>Coach</w:t>
      </w:r>
      <w:r w:rsidRPr="00214241">
        <w:t>/attorney will evaluate whether other party would need to know information and</w:t>
      </w:r>
      <w:r>
        <w:t xml:space="preserve"> this request could result in withdrawal of the professional</w:t>
      </w:r>
      <w:r w:rsidRPr="00214241">
        <w:t xml:space="preserve">.  </w:t>
      </w:r>
    </w:p>
    <w:p w14:paraId="0116FCEE" w14:textId="77777777" w:rsidR="00146C1C" w:rsidRPr="00951FB6" w:rsidRDefault="00146C1C" w:rsidP="00146C1C">
      <w:pPr>
        <w:rPr>
          <w:b/>
        </w:rPr>
      </w:pPr>
      <w:r w:rsidRPr="00951FB6">
        <w:rPr>
          <w:b/>
        </w:rPr>
        <w:lastRenderedPageBreak/>
        <w:t>Termination and withdrawal (10):</w:t>
      </w:r>
    </w:p>
    <w:p w14:paraId="69F1F9D2" w14:textId="77777777" w:rsidR="00146C1C" w:rsidRDefault="00BA5DEA" w:rsidP="00146C1C">
      <w:pPr>
        <w:pStyle w:val="ListParagraph"/>
        <w:numPr>
          <w:ilvl w:val="0"/>
          <w:numId w:val="114"/>
        </w:numPr>
        <w:spacing w:line="276" w:lineRule="auto"/>
        <w:contextualSpacing/>
      </w:pPr>
      <w:r>
        <w:t>The Process</w:t>
      </w:r>
      <w:r w:rsidR="00146C1C" w:rsidRPr="007D2EA0">
        <w:t xml:space="preserve"> is concluded by agreement </w:t>
      </w:r>
      <w:r>
        <w:t xml:space="preserve">provided that the parties can ask a court to enter a consent order and the Process continues for this </w:t>
      </w:r>
      <w:proofErr w:type="gramStart"/>
      <w:r>
        <w:t>purpose</w:t>
      </w:r>
      <w:proofErr w:type="gramEnd"/>
    </w:p>
    <w:p w14:paraId="0309D273" w14:textId="77777777" w:rsidR="00146C1C" w:rsidRPr="007D2EA0" w:rsidRDefault="00BA5DEA" w:rsidP="00146C1C">
      <w:pPr>
        <w:pStyle w:val="ListParagraph"/>
        <w:numPr>
          <w:ilvl w:val="0"/>
          <w:numId w:val="114"/>
        </w:numPr>
        <w:spacing w:line="276" w:lineRule="auto"/>
        <w:contextualSpacing/>
      </w:pPr>
      <w:r>
        <w:t>The Process</w:t>
      </w:r>
      <w:r w:rsidR="00146C1C">
        <w:t xml:space="preserve"> is terminated if:</w:t>
      </w:r>
    </w:p>
    <w:p w14:paraId="2ADB2699" w14:textId="77777777" w:rsidR="00146C1C" w:rsidRPr="007D2EA0" w:rsidRDefault="00146C1C" w:rsidP="00146C1C">
      <w:pPr>
        <w:pStyle w:val="ListParagraph"/>
        <w:numPr>
          <w:ilvl w:val="1"/>
          <w:numId w:val="114"/>
        </w:numPr>
        <w:spacing w:line="276" w:lineRule="auto"/>
        <w:contextualSpacing/>
      </w:pPr>
      <w:r w:rsidRPr="007D2EA0">
        <w:t xml:space="preserve">Party </w:t>
      </w:r>
      <w:proofErr w:type="gramStart"/>
      <w:r w:rsidRPr="007D2EA0">
        <w:t>terminates</w:t>
      </w:r>
      <w:proofErr w:type="gramEnd"/>
    </w:p>
    <w:p w14:paraId="3464847E" w14:textId="77777777" w:rsidR="00146C1C" w:rsidRPr="007D2EA0" w:rsidRDefault="00146C1C" w:rsidP="00146C1C">
      <w:pPr>
        <w:pStyle w:val="ListParagraph"/>
        <w:numPr>
          <w:ilvl w:val="1"/>
          <w:numId w:val="114"/>
        </w:numPr>
        <w:spacing w:line="276" w:lineRule="auto"/>
        <w:contextualSpacing/>
      </w:pPr>
      <w:r w:rsidRPr="007D2EA0">
        <w:t xml:space="preserve">Party files </w:t>
      </w:r>
      <w:r w:rsidR="00BA5DEA">
        <w:t xml:space="preserve">contested case </w:t>
      </w:r>
      <w:r w:rsidRPr="007D2EA0">
        <w:t xml:space="preserve">in </w:t>
      </w:r>
      <w:proofErr w:type="gramStart"/>
      <w:r w:rsidR="00BA5DEA">
        <w:t>c</w:t>
      </w:r>
      <w:r w:rsidRPr="007D2EA0">
        <w:t>ourt</w:t>
      </w:r>
      <w:proofErr w:type="gramEnd"/>
      <w:r w:rsidR="00BA5DEA">
        <w:t xml:space="preserve"> </w:t>
      </w:r>
    </w:p>
    <w:p w14:paraId="0F3B9624" w14:textId="77777777" w:rsidR="00146C1C" w:rsidRPr="007D2EA0" w:rsidRDefault="00146C1C" w:rsidP="00146C1C">
      <w:pPr>
        <w:pStyle w:val="ListParagraph"/>
        <w:numPr>
          <w:ilvl w:val="1"/>
          <w:numId w:val="114"/>
        </w:numPr>
        <w:spacing w:line="276" w:lineRule="auto"/>
        <w:contextualSpacing/>
      </w:pPr>
      <w:r w:rsidRPr="007D2EA0">
        <w:t>Attorney withdraws or is dismissed and i</w:t>
      </w:r>
      <w:r>
        <w:t>s</w:t>
      </w:r>
      <w:r w:rsidRPr="007D2EA0">
        <w:t xml:space="preserve"> not replaced within 30 </w:t>
      </w:r>
      <w:proofErr w:type="gramStart"/>
      <w:r w:rsidRPr="007D2EA0">
        <w:t>days</w:t>
      </w:r>
      <w:proofErr w:type="gramEnd"/>
    </w:p>
    <w:p w14:paraId="7BFB97AD" w14:textId="77777777" w:rsidR="00146C1C" w:rsidRDefault="00146C1C" w:rsidP="00146C1C">
      <w:pPr>
        <w:pStyle w:val="ListParagraph"/>
        <w:numPr>
          <w:ilvl w:val="0"/>
          <w:numId w:val="114"/>
        </w:numPr>
        <w:spacing w:line="276" w:lineRule="auto"/>
        <w:contextualSpacing/>
      </w:pPr>
      <w:r>
        <w:t xml:space="preserve">If </w:t>
      </w:r>
      <w:r w:rsidR="00BA5DEA">
        <w:t>the Process</w:t>
      </w:r>
      <w:r>
        <w:t xml:space="preserve"> is terminated, </w:t>
      </w:r>
      <w:r w:rsidR="00BA5DEA">
        <w:t xml:space="preserve">there is a </w:t>
      </w:r>
      <w:proofErr w:type="gramStart"/>
      <w:r>
        <w:t>30 day</w:t>
      </w:r>
      <w:proofErr w:type="gramEnd"/>
      <w:r>
        <w:t xml:space="preserve"> period in which financial arrangements and agreements made would continue.  Also, neither party can file in </w:t>
      </w:r>
      <w:r w:rsidR="00BA5DEA">
        <w:t>c</w:t>
      </w:r>
      <w:r>
        <w:t xml:space="preserve">ourt during this </w:t>
      </w:r>
      <w:proofErr w:type="gramStart"/>
      <w:r>
        <w:t>30 day</w:t>
      </w:r>
      <w:proofErr w:type="gramEnd"/>
      <w:r>
        <w:t xml:space="preserve"> period.</w:t>
      </w:r>
    </w:p>
    <w:p w14:paraId="7DF6B550" w14:textId="77777777" w:rsidR="00146C1C" w:rsidRDefault="00146C1C" w:rsidP="00146C1C">
      <w:pPr>
        <w:pStyle w:val="ListParagraph"/>
        <w:numPr>
          <w:ilvl w:val="0"/>
          <w:numId w:val="114"/>
        </w:numPr>
        <w:spacing w:line="276" w:lineRule="auto"/>
        <w:contextualSpacing/>
      </w:pPr>
      <w:r>
        <w:t xml:space="preserve">If </w:t>
      </w:r>
      <w:r w:rsidR="00BA5DEA">
        <w:t>Process</w:t>
      </w:r>
      <w:r>
        <w:t xml:space="preserve"> is terminated, must hire a new attorney.</w:t>
      </w:r>
    </w:p>
    <w:p w14:paraId="7C96CCCC" w14:textId="77777777" w:rsidR="00146C1C" w:rsidRDefault="00146C1C" w:rsidP="00146C1C">
      <w:pPr>
        <w:pStyle w:val="ListParagraph"/>
        <w:numPr>
          <w:ilvl w:val="0"/>
          <w:numId w:val="114"/>
        </w:numPr>
        <w:spacing w:line="276" w:lineRule="auto"/>
        <w:contextualSpacing/>
      </w:pPr>
      <w:r w:rsidRPr="007D2EA0">
        <w:t>Attorney must withdraw if party withholds important information or otherwise acts to undermine process.</w:t>
      </w:r>
    </w:p>
    <w:p w14:paraId="403BAF5C" w14:textId="77777777" w:rsidR="00146C1C" w:rsidRPr="007D2EA0" w:rsidRDefault="00146C1C" w:rsidP="00146C1C">
      <w:pPr>
        <w:pStyle w:val="ListParagraph"/>
        <w:numPr>
          <w:ilvl w:val="0"/>
          <w:numId w:val="114"/>
        </w:numPr>
        <w:spacing w:line="276" w:lineRule="auto"/>
        <w:contextualSpacing/>
      </w:pPr>
      <w:r w:rsidRPr="00214241">
        <w:t xml:space="preserve">If </w:t>
      </w:r>
      <w:r w:rsidR="00BA5DEA">
        <w:t xml:space="preserve">Collaborative </w:t>
      </w:r>
      <w:r w:rsidRPr="00214241">
        <w:t xml:space="preserve">attorney </w:t>
      </w:r>
      <w:r>
        <w:t xml:space="preserve">withdraws and is </w:t>
      </w:r>
      <w:r w:rsidRPr="00214241">
        <w:t xml:space="preserve">replaced within 30 days </w:t>
      </w:r>
      <w:r w:rsidR="00BA5DEA">
        <w:t xml:space="preserve">by a new Collaborative attorney </w:t>
      </w:r>
      <w:r w:rsidRPr="00214241">
        <w:t xml:space="preserve">and </w:t>
      </w:r>
      <w:r w:rsidR="00BA5DEA">
        <w:t xml:space="preserve">a </w:t>
      </w:r>
      <w:r w:rsidRPr="00214241">
        <w:t xml:space="preserve">new participation agreement </w:t>
      </w:r>
      <w:r w:rsidR="00BA5DEA">
        <w:t xml:space="preserve"> is </w:t>
      </w:r>
      <w:r w:rsidRPr="00214241">
        <w:t xml:space="preserve">signed, </w:t>
      </w:r>
      <w:r w:rsidR="00BA5DEA">
        <w:t xml:space="preserve">Process </w:t>
      </w:r>
      <w:r w:rsidRPr="00214241">
        <w:t xml:space="preserve">can </w:t>
      </w:r>
      <w:proofErr w:type="gramStart"/>
      <w:r w:rsidRPr="00214241">
        <w:t>continue</w:t>
      </w:r>
      <w:proofErr w:type="gramEnd"/>
    </w:p>
    <w:p w14:paraId="4CC34300" w14:textId="77777777" w:rsidR="00146C1C" w:rsidRPr="00951FB6" w:rsidRDefault="00146C1C" w:rsidP="00146C1C">
      <w:pPr>
        <w:rPr>
          <w:b/>
        </w:rPr>
      </w:pPr>
      <w:r w:rsidRPr="00951FB6">
        <w:rPr>
          <w:b/>
        </w:rPr>
        <w:t>Emergency orders (11):</w:t>
      </w:r>
    </w:p>
    <w:p w14:paraId="79EE2406" w14:textId="77777777" w:rsidR="00146C1C" w:rsidRPr="00214241" w:rsidRDefault="00146C1C" w:rsidP="00146C1C">
      <w:pPr>
        <w:pStyle w:val="ListParagraph"/>
        <w:numPr>
          <w:ilvl w:val="0"/>
          <w:numId w:val="115"/>
        </w:numPr>
        <w:spacing w:line="276" w:lineRule="auto"/>
        <w:contextualSpacing/>
      </w:pPr>
      <w:r w:rsidRPr="00214241">
        <w:t>In event of domestic violence if no other attorney is available, attorneys can represent you until another attorney can be found</w:t>
      </w:r>
      <w:r>
        <w:t xml:space="preserve">.  In that situation, the </w:t>
      </w:r>
      <w:r w:rsidR="00BA5DEA">
        <w:t>Collaborative P</w:t>
      </w:r>
      <w:r>
        <w:t>rocess would terminate.</w:t>
      </w:r>
    </w:p>
    <w:p w14:paraId="3FE8EFE4" w14:textId="77777777" w:rsidR="00146C1C" w:rsidRPr="00951FB6" w:rsidRDefault="00146C1C" w:rsidP="00146C1C">
      <w:pPr>
        <w:rPr>
          <w:b/>
        </w:rPr>
      </w:pPr>
      <w:proofErr w:type="gramStart"/>
      <w:r w:rsidRPr="00951FB6">
        <w:rPr>
          <w:b/>
        </w:rPr>
        <w:t>Particular agreements</w:t>
      </w:r>
      <w:proofErr w:type="gramEnd"/>
      <w:r w:rsidRPr="00951FB6">
        <w:rPr>
          <w:b/>
        </w:rPr>
        <w:t xml:space="preserve"> that can be made in the </w:t>
      </w:r>
      <w:r w:rsidR="00BA5DEA">
        <w:rPr>
          <w:b/>
        </w:rPr>
        <w:t>P</w:t>
      </w:r>
      <w:r w:rsidRPr="00951FB6">
        <w:rPr>
          <w:b/>
        </w:rPr>
        <w:t>rocess (12):</w:t>
      </w:r>
    </w:p>
    <w:p w14:paraId="6647E574" w14:textId="77777777" w:rsidR="00146C1C" w:rsidRPr="00E61971" w:rsidRDefault="00146C1C" w:rsidP="00146C1C">
      <w:pPr>
        <w:pStyle w:val="ListParagraph"/>
        <w:numPr>
          <w:ilvl w:val="0"/>
          <w:numId w:val="115"/>
        </w:numPr>
        <w:spacing w:line="276" w:lineRule="auto"/>
        <w:contextualSpacing/>
      </w:pPr>
      <w:r w:rsidRPr="00B52D86">
        <w:t xml:space="preserve">In this </w:t>
      </w:r>
      <w:r w:rsidR="00BA5DEA">
        <w:t>P</w:t>
      </w:r>
      <w:r w:rsidRPr="00B52D86">
        <w:t xml:space="preserve">rocess you two can make an agreement that would survive the </w:t>
      </w:r>
      <w:r w:rsidR="00BA5DEA">
        <w:t>P</w:t>
      </w:r>
      <w:r w:rsidRPr="00B52D86">
        <w:t xml:space="preserve">rocess even if the </w:t>
      </w:r>
      <w:r w:rsidR="00BA5DEA">
        <w:t>P</w:t>
      </w:r>
      <w:r w:rsidRPr="00B52D86">
        <w:t xml:space="preserve">rocess ends prematurely.   </w:t>
      </w:r>
      <w:r>
        <w:t>If a situation arises when</w:t>
      </w:r>
      <w:r w:rsidRPr="00B52D86">
        <w:t xml:space="preserve"> this would be appropriate, we will be very clear about what is required to make such an agreement. </w:t>
      </w:r>
    </w:p>
    <w:p w14:paraId="6F3A74FF" w14:textId="77777777" w:rsidR="00146C1C" w:rsidRDefault="00146C1C" w:rsidP="00146C1C">
      <w:pPr>
        <w:pStyle w:val="ListParagraph"/>
      </w:pPr>
    </w:p>
    <w:p w14:paraId="30A73D05" w14:textId="77777777" w:rsidR="00146C1C" w:rsidRDefault="00146C1C" w:rsidP="00146C1C">
      <w:pPr>
        <w:pStyle w:val="ListParagraph"/>
        <w:ind w:left="0"/>
        <w:rPr>
          <w:b/>
        </w:rPr>
      </w:pPr>
      <w:r w:rsidRPr="00B52D86">
        <w:rPr>
          <w:b/>
        </w:rPr>
        <w:t>Fees (13):</w:t>
      </w:r>
    </w:p>
    <w:p w14:paraId="1ADCAF54" w14:textId="77777777" w:rsidR="00146C1C" w:rsidRPr="00214241" w:rsidRDefault="00146C1C" w:rsidP="00146C1C">
      <w:pPr>
        <w:pStyle w:val="ListParagraph"/>
        <w:numPr>
          <w:ilvl w:val="0"/>
          <w:numId w:val="115"/>
        </w:numPr>
        <w:spacing w:line="276" w:lineRule="auto"/>
        <w:contextualSpacing/>
      </w:pPr>
      <w:r w:rsidRPr="00214241">
        <w:t xml:space="preserve">Agree in the process how fees will be </w:t>
      </w:r>
      <w:proofErr w:type="gramStart"/>
      <w:r w:rsidRPr="00214241">
        <w:t>paid</w:t>
      </w:r>
      <w:proofErr w:type="gramEnd"/>
    </w:p>
    <w:p w14:paraId="1F3EDA12" w14:textId="77777777" w:rsidR="00146C1C" w:rsidRPr="00214241" w:rsidRDefault="00146C1C" w:rsidP="00146C1C">
      <w:pPr>
        <w:pStyle w:val="ListParagraph"/>
        <w:numPr>
          <w:ilvl w:val="0"/>
          <w:numId w:val="115"/>
        </w:numPr>
        <w:spacing w:line="276" w:lineRule="auto"/>
        <w:contextualSpacing/>
      </w:pPr>
      <w:r w:rsidRPr="00214241">
        <w:t>If don’t agree</w:t>
      </w:r>
      <w:r w:rsidR="00BA5DEA">
        <w:t xml:space="preserve"> otherwise</w:t>
      </w:r>
      <w:r w:rsidRPr="00214241">
        <w:t xml:space="preserve">, agreement provides that you each pay your own attorney and </w:t>
      </w:r>
      <w:proofErr w:type="gramStart"/>
      <w:r w:rsidRPr="00214241">
        <w:t>coach</w:t>
      </w:r>
      <w:proofErr w:type="gramEnd"/>
      <w:r w:rsidRPr="00214241">
        <w:t xml:space="preserve"> </w:t>
      </w:r>
    </w:p>
    <w:p w14:paraId="4940B2FD" w14:textId="77777777" w:rsidR="00146C1C" w:rsidRPr="00951FB6" w:rsidRDefault="00146C1C" w:rsidP="00146C1C">
      <w:pPr>
        <w:rPr>
          <w:b/>
        </w:rPr>
      </w:pPr>
      <w:r w:rsidRPr="00951FB6">
        <w:rPr>
          <w:b/>
        </w:rPr>
        <w:t>Stay provisions (14)</w:t>
      </w:r>
      <w:r>
        <w:rPr>
          <w:b/>
        </w:rPr>
        <w:t xml:space="preserve"> (Applicable in Maryland only)</w:t>
      </w:r>
      <w:r w:rsidRPr="00951FB6">
        <w:rPr>
          <w:b/>
        </w:rPr>
        <w:t>:</w:t>
      </w:r>
    </w:p>
    <w:p w14:paraId="521F7491" w14:textId="77777777" w:rsidR="00146C1C" w:rsidRPr="00214241" w:rsidDel="002A64E2" w:rsidRDefault="00146C1C" w:rsidP="00146C1C">
      <w:pPr>
        <w:pStyle w:val="ListParagraph"/>
        <w:numPr>
          <w:ilvl w:val="0"/>
          <w:numId w:val="116"/>
        </w:numPr>
        <w:spacing w:line="276" w:lineRule="auto"/>
        <w:contextualSpacing/>
      </w:pPr>
      <w:r w:rsidRPr="00214241">
        <w:t xml:space="preserve">Explains the requirements if you are in litigation and file </w:t>
      </w:r>
      <w:r w:rsidR="00BA5DEA">
        <w:t xml:space="preserve">for a </w:t>
      </w:r>
      <w:proofErr w:type="gramStart"/>
      <w:r w:rsidRPr="00214241">
        <w:t>stay</w:t>
      </w:r>
      <w:proofErr w:type="gramEnd"/>
    </w:p>
    <w:p w14:paraId="1BC7C4A8" w14:textId="77777777" w:rsidR="00146C1C" w:rsidRPr="002A64E2" w:rsidRDefault="00146C1C" w:rsidP="00146C1C">
      <w:pPr>
        <w:pStyle w:val="ListParagraph"/>
        <w:numPr>
          <w:ilvl w:val="0"/>
          <w:numId w:val="116"/>
        </w:numPr>
        <w:spacing w:line="276" w:lineRule="auto"/>
        <w:contextualSpacing/>
        <w:rPr>
          <w:b/>
        </w:rPr>
      </w:pPr>
      <w:r w:rsidRPr="002A64E2">
        <w:lastRenderedPageBreak/>
        <w:t xml:space="preserve">If </w:t>
      </w:r>
      <w:r w:rsidRPr="002A64E2">
        <w:rPr>
          <w:szCs w:val="17"/>
          <w:shd w:val="clear" w:color="auto" w:fill="FFFFFF"/>
        </w:rPr>
        <w:t>you sign the participation agreement agreeing to a stay and then oppose the stay</w:t>
      </w:r>
      <w:r w:rsidRPr="002A64E2">
        <w:t xml:space="preserve">, this agreement is no longer </w:t>
      </w:r>
      <w:proofErr w:type="gramStart"/>
      <w:r w:rsidRPr="002A64E2">
        <w:t>valid</w:t>
      </w:r>
      <w:proofErr w:type="gramEnd"/>
      <w:r w:rsidRPr="002A64E2">
        <w:t xml:space="preserve"> and the attorneys can represent you in litigation</w:t>
      </w:r>
      <w:r w:rsidR="00C94AAF">
        <w:br/>
      </w:r>
    </w:p>
    <w:p w14:paraId="59D01CAC" w14:textId="77777777" w:rsidR="00146C1C" w:rsidRPr="00951FB6" w:rsidRDefault="00146C1C" w:rsidP="00146C1C">
      <w:pPr>
        <w:rPr>
          <w:b/>
        </w:rPr>
      </w:pPr>
      <w:r w:rsidRPr="00951FB6">
        <w:rPr>
          <w:b/>
        </w:rPr>
        <w:t>Choice of law (15):</w:t>
      </w:r>
    </w:p>
    <w:p w14:paraId="1FE8E2CE" w14:textId="77777777" w:rsidR="00146C1C" w:rsidRPr="00EF2E91" w:rsidRDefault="00146C1C" w:rsidP="00146C1C">
      <w:pPr>
        <w:pStyle w:val="ListParagraph"/>
        <w:numPr>
          <w:ilvl w:val="0"/>
          <w:numId w:val="118"/>
        </w:numPr>
        <w:spacing w:line="276" w:lineRule="auto"/>
        <w:contextualSpacing/>
        <w:rPr>
          <w:szCs w:val="20"/>
        </w:rPr>
      </w:pPr>
      <w:r w:rsidRPr="00EF2E91">
        <w:t xml:space="preserve">If you have a choice of jurisdiction, states </w:t>
      </w:r>
      <w:r w:rsidRPr="00EF2E91">
        <w:rPr>
          <w:color w:val="000000"/>
          <w:szCs w:val="17"/>
          <w:shd w:val="clear" w:color="auto" w:fill="FFFFFF"/>
        </w:rPr>
        <w:t xml:space="preserve">which jurisdiction's law governs the </w:t>
      </w:r>
      <w:proofErr w:type="gramStart"/>
      <w:r w:rsidRPr="00EF2E91">
        <w:rPr>
          <w:color w:val="000000"/>
          <w:szCs w:val="17"/>
          <w:shd w:val="clear" w:color="auto" w:fill="FFFFFF"/>
        </w:rPr>
        <w:t>process</w:t>
      </w:r>
      <w:proofErr w:type="gramEnd"/>
    </w:p>
    <w:p w14:paraId="4451B707" w14:textId="77777777" w:rsidR="00146C1C" w:rsidRPr="00951FB6" w:rsidRDefault="00146C1C" w:rsidP="00146C1C">
      <w:pPr>
        <w:rPr>
          <w:b/>
        </w:rPr>
      </w:pPr>
      <w:r w:rsidRPr="00951FB6">
        <w:rPr>
          <w:b/>
        </w:rPr>
        <w:t>Informed consent (16):</w:t>
      </w:r>
    </w:p>
    <w:p w14:paraId="0DE7583E" w14:textId="77777777" w:rsidR="00146C1C" w:rsidRPr="00214241" w:rsidRDefault="00146C1C" w:rsidP="00146C1C">
      <w:pPr>
        <w:pStyle w:val="ListParagraph"/>
        <w:numPr>
          <w:ilvl w:val="0"/>
          <w:numId w:val="117"/>
        </w:numPr>
        <w:spacing w:line="276" w:lineRule="auto"/>
        <w:contextualSpacing/>
      </w:pPr>
      <w:r w:rsidRPr="00214241">
        <w:t xml:space="preserve">Explains that you have fully discussed the provisions in this agreement and the Collaborative </w:t>
      </w:r>
      <w:r w:rsidR="00BA5DEA">
        <w:t>P</w:t>
      </w:r>
      <w:r w:rsidRPr="00214241">
        <w:t xml:space="preserve">rocess with your attorney and understand that you are voluntarily agreeing to enter into the Collaborative </w:t>
      </w:r>
      <w:proofErr w:type="gramStart"/>
      <w:r w:rsidR="00BA5DEA">
        <w:t>P</w:t>
      </w:r>
      <w:r w:rsidRPr="00214241">
        <w:t>rocess</w:t>
      </w:r>
      <w:proofErr w:type="gramEnd"/>
    </w:p>
    <w:p w14:paraId="7F310E0C" w14:textId="77777777" w:rsidR="00146C1C" w:rsidRPr="00951FB6" w:rsidRDefault="00146C1C" w:rsidP="00146C1C">
      <w:pPr>
        <w:rPr>
          <w:b/>
        </w:rPr>
      </w:pPr>
      <w:r w:rsidRPr="00951FB6">
        <w:rPr>
          <w:b/>
        </w:rPr>
        <w:t>Instructions to attorneys (17):</w:t>
      </w:r>
    </w:p>
    <w:p w14:paraId="17F4E629" w14:textId="77777777" w:rsidR="00146C1C" w:rsidRPr="00782B48" w:rsidRDefault="00146C1C" w:rsidP="00146C1C">
      <w:pPr>
        <w:pStyle w:val="ListParagraph"/>
        <w:numPr>
          <w:ilvl w:val="0"/>
          <w:numId w:val="117"/>
        </w:numPr>
        <w:spacing w:line="276" w:lineRule="auto"/>
        <w:contextualSpacing/>
        <w:rPr>
          <w:szCs w:val="20"/>
        </w:rPr>
      </w:pPr>
      <w:r>
        <w:rPr>
          <w:color w:val="000000"/>
          <w:szCs w:val="17"/>
          <w:shd w:val="clear" w:color="auto" w:fill="FFFFFF"/>
        </w:rPr>
        <w:t>I</w:t>
      </w:r>
      <w:r w:rsidRPr="00782B48">
        <w:rPr>
          <w:color w:val="000000"/>
          <w:szCs w:val="17"/>
          <w:shd w:val="clear" w:color="auto" w:fill="FFFFFF"/>
        </w:rPr>
        <w:t xml:space="preserve">nstructs the attorneys themselves to act consistently with the provisions of the participation </w:t>
      </w:r>
      <w:proofErr w:type="gramStart"/>
      <w:r w:rsidRPr="00782B48">
        <w:rPr>
          <w:color w:val="000000"/>
          <w:szCs w:val="17"/>
          <w:shd w:val="clear" w:color="auto" w:fill="FFFFFF"/>
        </w:rPr>
        <w:t>agreement</w:t>
      </w:r>
      <w:proofErr w:type="gramEnd"/>
    </w:p>
    <w:p w14:paraId="292E79DA" w14:textId="77777777" w:rsidR="00146C1C" w:rsidRPr="00214241" w:rsidRDefault="00146C1C" w:rsidP="00146C1C">
      <w:pPr>
        <w:pStyle w:val="ListParagraph"/>
      </w:pPr>
    </w:p>
    <w:p w14:paraId="77057A8E" w14:textId="77777777" w:rsidR="00146C1C" w:rsidRDefault="00146C1C" w:rsidP="00146C1C"/>
    <w:p w14:paraId="283B9C0A" w14:textId="77777777" w:rsidR="00D75A3E" w:rsidRDefault="00D75A3E" w:rsidP="00146C1C">
      <w:pPr>
        <w:rPr>
          <w:sz w:val="14"/>
        </w:rPr>
      </w:pPr>
      <w:r w:rsidRPr="00D75A3E">
        <w:rPr>
          <w:sz w:val="14"/>
        </w:rPr>
        <w:t>[AWW-0003] - [Collaborative - D.C. Metro Protocols] 1088812</w:t>
      </w:r>
    </w:p>
    <w:p w14:paraId="11DDE841" w14:textId="330AE949" w:rsidR="009A63BA" w:rsidRPr="00D75A3E" w:rsidRDefault="009A63BA" w:rsidP="009A63BA">
      <w:pPr>
        <w:spacing w:after="0" w:line="180" w:lineRule="exact"/>
        <w:rPr>
          <w:sz w:val="14"/>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ins w:id="221" w:author="Murphy, Cassandra E." w:date="2021-07-06T10:59:00Z">
        <w:r w:rsidR="004E24A4">
          <w:rPr>
            <w:rFonts w:ascii="Arial" w:hAnsi="Arial" w:cs="Arial"/>
            <w:sz w:val="16"/>
          </w:rPr>
          <w:t>4833-2425-4022, v. 3</w:t>
        </w:r>
      </w:ins>
      <w:ins w:id="222" w:author="White, Anne (Jan) W." w:date="2021-07-05T19:05:00Z">
        <w:del w:id="223" w:author="Murphy, Cassandra E." w:date="2021-07-06T10:59:00Z">
          <w:r w:rsidR="00FC6C9B" w:rsidDel="004E24A4">
            <w:rPr>
              <w:rFonts w:ascii="Arial" w:hAnsi="Arial" w:cs="Arial"/>
              <w:sz w:val="16"/>
            </w:rPr>
            <w:delText>4833-2425-4022, v. 2</w:delText>
          </w:r>
        </w:del>
      </w:ins>
      <w:del w:id="224" w:author="Murphy, Cassandra E." w:date="2021-07-06T10:59:00Z">
        <w:r w:rsidDel="004E24A4">
          <w:rPr>
            <w:rFonts w:ascii="Arial" w:hAnsi="Arial" w:cs="Arial"/>
            <w:sz w:val="16"/>
          </w:rPr>
          <w:delText>4833-2425-4022, v. 1</w:delText>
        </w:r>
      </w:del>
      <w:r>
        <w:rPr>
          <w:rFonts w:ascii="Arial" w:hAnsi="Arial" w:cs="Arial"/>
          <w:sz w:val="16"/>
        </w:rPr>
        <w:fldChar w:fldCharType="end"/>
      </w:r>
    </w:p>
    <w:sectPr w:rsidR="009A63BA" w:rsidRPr="00D75A3E" w:rsidSect="00877025">
      <w:footnotePr>
        <w:numRestart w:val="eachSect"/>
      </w:foot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DCB9" w14:textId="77777777" w:rsidR="00DA6819" w:rsidRDefault="00DA6819">
      <w:pPr>
        <w:spacing w:after="0"/>
      </w:pPr>
      <w:r>
        <w:separator/>
      </w:r>
    </w:p>
  </w:endnote>
  <w:endnote w:type="continuationSeparator" w:id="0">
    <w:p w14:paraId="646B3C51" w14:textId="77777777" w:rsidR="00DA6819" w:rsidRDefault="00DA68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79C7" w14:textId="77777777" w:rsidR="00F966D7" w:rsidRDefault="00F966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BEA2DB" w14:textId="77777777" w:rsidR="00F966D7" w:rsidRDefault="00F96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AE0F" w14:textId="77777777" w:rsidR="00F966D7" w:rsidRDefault="00F966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63BA">
      <w:rPr>
        <w:rStyle w:val="PageNumber"/>
        <w:noProof/>
      </w:rPr>
      <w:t>vi</w:t>
    </w:r>
    <w:r>
      <w:rPr>
        <w:rStyle w:val="PageNumber"/>
      </w:rPr>
      <w:fldChar w:fldCharType="end"/>
    </w:r>
  </w:p>
  <w:p w14:paraId="49AA25ED" w14:textId="77777777" w:rsidR="00F966D7" w:rsidRDefault="00F966D7">
    <w:pPr>
      <w:pStyle w:val="Footer"/>
      <w:jc w:val="cen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6C6C" w14:textId="77777777" w:rsidR="009A63BA" w:rsidRDefault="009A63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915E" w14:textId="77777777" w:rsidR="00F966D7" w:rsidRDefault="00F966D7">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9A63BA">
      <w:rPr>
        <w:rStyle w:val="PageNumber"/>
        <w:rFonts w:ascii="Times New Roman" w:hAnsi="Times New Roman"/>
        <w:noProof/>
      </w:rPr>
      <w:t>57</w:t>
    </w:r>
    <w:r>
      <w:rPr>
        <w:rStyle w:val="PageNumbe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49D5" w14:textId="77777777" w:rsidR="00F966D7" w:rsidRDefault="00F01C9E">
    <w:pPr>
      <w:spacing w:after="0" w:line="200" w:lineRule="exact"/>
      <w:rPr>
        <w:sz w:val="20"/>
        <w:szCs w:val="20"/>
      </w:rPr>
    </w:pPr>
    <w:r>
      <w:rPr>
        <w:sz w:val="22"/>
        <w:szCs w:val="22"/>
      </w:rPr>
      <w:pict w14:anchorId="28A9023A">
        <v:shapetype id="_x0000_t202" coordsize="21600,21600" o:spt="202" path="m,l,21600r21600,l21600,xe">
          <v:stroke joinstyle="miter"/>
          <v:path gradientshapeok="t" o:connecttype="rect"/>
        </v:shapetype>
        <v:shape id="_x0000_s2053" type="#_x0000_t202" style="position:absolute;margin-left:444.7pt;margin-top:747.2pt;width:114.75pt;height:8.35pt;z-index:-251656192;mso-position-horizontal-relative:page;mso-position-vertical-relative:page" filled="f" stroked="f">
          <v:textbox inset="0,0,0,0">
            <w:txbxContent>
              <w:p w14:paraId="3F4DC1B7" w14:textId="77777777" w:rsidR="00F966D7" w:rsidRDefault="00F966D7">
                <w:pPr>
                  <w:spacing w:before="10" w:after="0"/>
                  <w:ind w:left="20" w:right="-20"/>
                  <w:rPr>
                    <w:rFonts w:ascii="Arial" w:eastAsia="Arial" w:hAnsi="Arial" w:cs="Arial"/>
                    <w:sz w:val="12"/>
                    <w:szCs w:val="12"/>
                  </w:rPr>
                </w:pPr>
                <w:r>
                  <w:rPr>
                    <w:rFonts w:ascii="Arial" w:eastAsia="Arial" w:hAnsi="Arial" w:cs="Arial"/>
                    <w:sz w:val="12"/>
                    <w:szCs w:val="12"/>
                  </w:rPr>
                  <w:t xml:space="preserve">Document </w:t>
                </w:r>
                <w:r>
                  <w:rPr>
                    <w:rFonts w:ascii="Arial" w:eastAsia="Arial" w:hAnsi="Arial" w:cs="Arial"/>
                    <w:spacing w:val="1"/>
                    <w:sz w:val="12"/>
                    <w:szCs w:val="12"/>
                  </w:rPr>
                  <w:t xml:space="preserve"> </w:t>
                </w:r>
                <w:r>
                  <w:rPr>
                    <w:rFonts w:ascii="Arial" w:eastAsia="Arial" w:hAnsi="Arial" w:cs="Arial"/>
                    <w:sz w:val="12"/>
                    <w:szCs w:val="12"/>
                  </w:rPr>
                  <w:t>Request</w:t>
                </w:r>
                <w:r>
                  <w:rPr>
                    <w:rFonts w:ascii="Arial" w:eastAsia="Arial" w:hAnsi="Arial" w:cs="Arial"/>
                    <w:spacing w:val="29"/>
                    <w:sz w:val="12"/>
                    <w:szCs w:val="12"/>
                  </w:rPr>
                  <w:t xml:space="preserve"> </w:t>
                </w:r>
                <w:r>
                  <w:rPr>
                    <w:rFonts w:ascii="Arial" w:eastAsia="Arial" w:hAnsi="Arial" w:cs="Arial"/>
                    <w:sz w:val="12"/>
                    <w:szCs w:val="12"/>
                  </w:rPr>
                  <w:t>Checklist</w:t>
                </w:r>
                <w:r>
                  <w:rPr>
                    <w:rFonts w:ascii="Arial" w:eastAsia="Arial" w:hAnsi="Arial" w:cs="Arial"/>
                    <w:spacing w:val="31"/>
                    <w:sz w:val="12"/>
                    <w:szCs w:val="12"/>
                  </w:rPr>
                  <w:t xml:space="preserve"> </w:t>
                </w:r>
                <w:r>
                  <w:rPr>
                    <w:rFonts w:ascii="Arial" w:eastAsia="Arial" w:hAnsi="Arial" w:cs="Arial"/>
                    <w:w w:val="106"/>
                    <w:sz w:val="12"/>
                    <w:szCs w:val="12"/>
                  </w:rPr>
                  <w:t>11-12.xlsx</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431" w14:textId="77777777" w:rsidR="00F966D7" w:rsidRDefault="00F966D7">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9A63BA">
      <w:rPr>
        <w:rStyle w:val="PageNumber"/>
        <w:rFonts w:ascii="Times New Roman" w:hAnsi="Times New Roman"/>
        <w:noProof/>
      </w:rPr>
      <w:t>111</w:t>
    </w:r>
    <w:r>
      <w:rPr>
        <w:rStyle w:val="PageNumber"/>
        <w:rFonts w:ascii="Times New Roman" w:hAnsi="Times New Roman"/>
      </w:rPr>
      <w:fldChar w:fldCharType="end"/>
    </w:r>
  </w:p>
  <w:p w14:paraId="54DC9BAE" w14:textId="77777777" w:rsidR="00F966D7" w:rsidRDefault="00F966D7"/>
  <w:p w14:paraId="2E4D3EAD" w14:textId="77777777" w:rsidR="00F966D7" w:rsidRDefault="00F9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8C924" w14:textId="77777777" w:rsidR="00DA6819" w:rsidRDefault="00DA6819">
      <w:pPr>
        <w:spacing w:after="0"/>
      </w:pPr>
      <w:r>
        <w:separator/>
      </w:r>
    </w:p>
  </w:footnote>
  <w:footnote w:type="continuationSeparator" w:id="0">
    <w:p w14:paraId="7249E6C4" w14:textId="77777777" w:rsidR="00DA6819" w:rsidRDefault="00DA6819">
      <w:pPr>
        <w:spacing w:after="0"/>
      </w:pPr>
      <w:r>
        <w:continuationSeparator/>
      </w:r>
    </w:p>
  </w:footnote>
  <w:footnote w:id="1">
    <w:p w14:paraId="54BFBAEC" w14:textId="77777777" w:rsidR="00F966D7" w:rsidRPr="00890EC1" w:rsidRDefault="00F966D7">
      <w:pPr>
        <w:pStyle w:val="FootnoteText"/>
        <w:rPr>
          <w:rFonts w:ascii="Times New Roman" w:hAnsi="Times New Roman"/>
        </w:rPr>
      </w:pPr>
      <w:r>
        <w:rPr>
          <w:rStyle w:val="FootnoteReference"/>
        </w:rPr>
        <w:footnoteRef/>
      </w:r>
      <w:r>
        <w:t xml:space="preserve">  </w:t>
      </w:r>
      <w:r w:rsidRPr="00890EC1">
        <w:rPr>
          <w:rFonts w:ascii="Times New Roman" w:hAnsi="Times New Roman"/>
        </w:rPr>
        <w:t>Examples would be important information relating to the romantic relationship of a party with another person, financial information, and information relating to a parent's addiction or diagnosed mental condition or intent to relocate.  The Uniform Collaborative Law Act § 2 Definitions says" "[r]elated to a collaborative matter" or "related to a matter" means involving the same parties, transaction, or occurrence, nucleus of operative fact, claim, issue, or dispute as a matter."   The Comments indicate that this definition was intended to define the reach of what court cases a lawyer and his/her firm are disqualified from if the collaborative case terminates (Comments p. 24), not for what information must be disclosed in the Collaborative Process (§ 12 Disclosure of Information).  With respect to disclosure during the Collaborative Process, the Comments provide only the following guidance:</w:t>
      </w:r>
    </w:p>
    <w:p w14:paraId="5A72C1C8" w14:textId="77777777" w:rsidR="00F966D7" w:rsidRPr="00A2716F" w:rsidRDefault="00F966D7" w:rsidP="004902E4">
      <w:pPr>
        <w:pStyle w:val="FootnoteText"/>
        <w:ind w:left="720" w:right="720"/>
      </w:pPr>
      <w:r w:rsidRPr="00890EC1">
        <w:rPr>
          <w:rFonts w:ascii="Times New Roman" w:hAnsi="Times New Roman"/>
        </w:rPr>
        <w:t>[Subject to existing legal requirements for disclosure such as fraud], Section 13 also allows the parties to reach their own agreement on the scope of disclosure during the collaborative law process.  The standards for what must be disclosed during a collaborative law process will thus vary depending on the nature of the matter, the participation agreement, and the assessment by parties and their counsel about their need for more information to make an informed settlement.  Should the parties choose to provide more detailed standards for their voluntary disclosure or to require formal or semi formal discovery demands they can do so in their collaborative law participation agreement. [Comment p. 29].</w:t>
      </w:r>
      <w:r>
        <w:t xml:space="preserve">  </w:t>
      </w:r>
    </w:p>
  </w:footnote>
  <w:footnote w:id="2">
    <w:p w14:paraId="7F80EB85" w14:textId="77777777" w:rsidR="00F966D7" w:rsidRDefault="00F966D7">
      <w:pPr>
        <w:pStyle w:val="FootnoteText"/>
      </w:pPr>
      <w:r>
        <w:rPr>
          <w:rStyle w:val="FootnoteReference"/>
        </w:rPr>
        <w:footnoteRef/>
      </w:r>
      <w:r>
        <w:t xml:space="preserve"> The Collaborative participation agreement recognizes that a party has the right to replace his or her attorney.  The party's right to choose and replace his or her coach (in the two coach model) is implied in the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FC0C" w14:textId="77777777" w:rsidR="009A63BA" w:rsidRDefault="009A6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4965" w14:textId="77777777" w:rsidR="00F966D7" w:rsidRDefault="00F966D7">
    <w:pPr>
      <w:pStyle w:val="Header"/>
      <w:numPr>
        <w:ilvl w:val="0"/>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1C54" w14:textId="77777777" w:rsidR="009A63BA" w:rsidRDefault="009A63BA" w:rsidP="009A63BA">
    <w:pPr>
      <w:pStyle w:val="Header"/>
      <w:numPr>
        <w:ilvl w:val="0"/>
        <w:numId w:val="0"/>
      </w:numPr>
      <w:ind w:left="14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558" w14:textId="77777777" w:rsidR="00F966D7" w:rsidRDefault="00F01C9E">
    <w:pPr>
      <w:spacing w:after="0" w:line="200" w:lineRule="exact"/>
      <w:rPr>
        <w:sz w:val="20"/>
        <w:szCs w:val="20"/>
      </w:rPr>
    </w:pPr>
    <w:r>
      <w:rPr>
        <w:sz w:val="22"/>
        <w:szCs w:val="22"/>
      </w:rPr>
      <w:pict w14:anchorId="22BF86F4">
        <v:shapetype id="_x0000_t202" coordsize="21600,21600" o:spt="202" path="m,l,21600r21600,l21600,xe">
          <v:stroke joinstyle="miter"/>
          <v:path gradientshapeok="t" o:connecttype="rect"/>
        </v:shapetype>
        <v:shape id="_x0000_s2052" type="#_x0000_t202" style="position:absolute;margin-left:529pt;margin-top:32.25pt;width:37.25pt;height:12.55pt;z-index:-251657216;mso-position-horizontal-relative:page;mso-position-vertical-relative:page" filled="f" stroked="f">
          <v:textbox inset="0,0,0,0">
            <w:txbxContent>
              <w:p w14:paraId="790E6E75" w14:textId="77777777" w:rsidR="00F966D7" w:rsidRDefault="00F966D7">
                <w:pPr>
                  <w:spacing w:before="10" w:after="0"/>
                  <w:ind w:left="20" w:right="-20"/>
                  <w:rPr>
                    <w:rFonts w:ascii="Arial" w:eastAsia="Arial" w:hAnsi="Arial" w:cs="Arial"/>
                    <w:sz w:val="12"/>
                    <w:szCs w:val="12"/>
                  </w:rPr>
                </w:pPr>
                <w:r>
                  <w:rPr>
                    <w:rFonts w:ascii="Arial" w:eastAsia="Arial" w:hAnsi="Arial" w:cs="Arial"/>
                    <w:sz w:val="12"/>
                    <w:szCs w:val="12"/>
                  </w:rPr>
                  <w:t>Page</w:t>
                </w:r>
                <w:r>
                  <w:rPr>
                    <w:rFonts w:ascii="Arial" w:eastAsia="Arial" w:hAnsi="Arial" w:cs="Arial"/>
                    <w:spacing w:val="16"/>
                    <w:sz w:val="12"/>
                    <w:szCs w:val="12"/>
                  </w:rPr>
                  <w:t xml:space="preserve"> </w:t>
                </w:r>
                <w:r>
                  <w:fldChar w:fldCharType="begin"/>
                </w:r>
                <w:r>
                  <w:rPr>
                    <w:rFonts w:ascii="Arial" w:eastAsia="Arial" w:hAnsi="Arial" w:cs="Arial"/>
                    <w:w w:val="105"/>
                    <w:sz w:val="12"/>
                    <w:szCs w:val="12"/>
                  </w:rPr>
                  <w:instrText xml:space="preserve"> PAGE </w:instrText>
                </w:r>
                <w:r>
                  <w:fldChar w:fldCharType="separate"/>
                </w:r>
                <w:r w:rsidR="009A63BA">
                  <w:rPr>
                    <w:rFonts w:ascii="Arial" w:eastAsia="Arial" w:hAnsi="Arial" w:cs="Arial"/>
                    <w:noProof/>
                    <w:w w:val="105"/>
                    <w:sz w:val="12"/>
                    <w:szCs w:val="12"/>
                  </w:rPr>
                  <w:t>64</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CA4E" w14:textId="77777777" w:rsidR="00F966D7" w:rsidRDefault="00F01C9E">
    <w:pPr>
      <w:spacing w:after="0" w:line="200" w:lineRule="exact"/>
      <w:rPr>
        <w:sz w:val="20"/>
        <w:szCs w:val="20"/>
      </w:rPr>
    </w:pPr>
    <w:r>
      <w:rPr>
        <w:sz w:val="22"/>
        <w:szCs w:val="22"/>
      </w:rPr>
      <w:pict w14:anchorId="76C73EC3">
        <v:shapetype id="_x0000_t202" coordsize="21600,21600" o:spt="202" path="m,l,21600r21600,l21600,xe">
          <v:stroke joinstyle="miter"/>
          <v:path gradientshapeok="t" o:connecttype="rect"/>
        </v:shapetype>
        <v:shape id="_x0000_s2054" type="#_x0000_t202" style="position:absolute;margin-left:536.5pt;margin-top:36.45pt;width:22.15pt;height:8.35pt;z-index:-251655168;mso-position-horizontal-relative:page;mso-position-vertical-relative:page" filled="f" stroked="f">
          <v:textbox inset="0,0,0,0">
            <w:txbxContent>
              <w:p w14:paraId="0E51AAD6" w14:textId="77777777" w:rsidR="00F966D7" w:rsidRDefault="00F966D7">
                <w:pPr>
                  <w:spacing w:before="10" w:after="0"/>
                  <w:ind w:left="20" w:right="-20"/>
                  <w:rPr>
                    <w:rFonts w:ascii="Arial" w:eastAsia="Arial" w:hAnsi="Arial" w:cs="Arial"/>
                    <w:sz w:val="12"/>
                    <w:szCs w:val="12"/>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F74"/>
    <w:multiLevelType w:val="multilevel"/>
    <w:tmpl w:val="195C4816"/>
    <w:lvl w:ilvl="0">
      <w:start w:val="2"/>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 w15:restartNumberingAfterBreak="0">
    <w:nsid w:val="02785B0E"/>
    <w:multiLevelType w:val="hybridMultilevel"/>
    <w:tmpl w:val="BF4413B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3">
      <w:start w:val="1"/>
      <w:numFmt w:val="bullet"/>
      <w:lvlText w:val="o"/>
      <w:lvlJc w:val="left"/>
      <w:pPr>
        <w:ind w:left="1440" w:hanging="360"/>
      </w:pPr>
      <w:rPr>
        <w:rFonts w:ascii="Courier New" w:hAnsi="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842FF3"/>
    <w:multiLevelType w:val="hybridMultilevel"/>
    <w:tmpl w:val="633ECFA8"/>
    <w:lvl w:ilvl="0" w:tplc="98D0CEFA">
      <w:start w:val="1"/>
      <w:numFmt w:val="lowerLetter"/>
      <w:pStyle w:val="Heading13"/>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00086"/>
    <w:multiLevelType w:val="hybridMultilevel"/>
    <w:tmpl w:val="9E00D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8723C"/>
    <w:multiLevelType w:val="multilevel"/>
    <w:tmpl w:val="C0226B3A"/>
    <w:lvl w:ilvl="0">
      <w:start w:val="1"/>
      <w:numFmt w:val="decimal"/>
      <w:lvlText w:val="%1."/>
      <w:lvlJc w:val="left"/>
      <w:pPr>
        <w:tabs>
          <w:tab w:val="num" w:pos="360"/>
        </w:tabs>
        <w:ind w:left="0" w:firstLine="0"/>
      </w:pPr>
      <w:rPr>
        <w:rFonts w:ascii="Times New Roman" w:hAnsi="Times New Roman" w:cs="Times New Roman" w:hint="default"/>
        <w:b w:val="0"/>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 w15:restartNumberingAfterBreak="0">
    <w:nsid w:val="096221D4"/>
    <w:multiLevelType w:val="hybridMultilevel"/>
    <w:tmpl w:val="08BC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7A5FBA"/>
    <w:multiLevelType w:val="multilevel"/>
    <w:tmpl w:val="4DBA3588"/>
    <w:lvl w:ilvl="0">
      <w:start w:val="9"/>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7" w15:restartNumberingAfterBreak="0">
    <w:nsid w:val="0D9D7E77"/>
    <w:multiLevelType w:val="multilevel"/>
    <w:tmpl w:val="4DBA3588"/>
    <w:lvl w:ilvl="0">
      <w:start w:val="9"/>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8" w15:restartNumberingAfterBreak="0">
    <w:nsid w:val="0EF91454"/>
    <w:multiLevelType w:val="multilevel"/>
    <w:tmpl w:val="22FA168C"/>
    <w:lvl w:ilvl="0">
      <w:start w:val="11"/>
      <w:numFmt w:val="decimal"/>
      <w:lvlText w:val="%1."/>
      <w:lvlJc w:val="center"/>
      <w:pPr>
        <w:tabs>
          <w:tab w:val="num" w:pos="360"/>
        </w:tabs>
        <w:ind w:left="0" w:firstLine="0"/>
      </w:pPr>
      <w:rPr>
        <w:rFonts w:hint="default"/>
        <w:b/>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 w15:restartNumberingAfterBreak="0">
    <w:nsid w:val="105B1650"/>
    <w:multiLevelType w:val="multilevel"/>
    <w:tmpl w:val="959E7C94"/>
    <w:lvl w:ilvl="0">
      <w:start w:val="1"/>
      <w:numFmt w:val="decimal"/>
      <w:pStyle w:val="domesticparanumberinglevel1"/>
      <w:lvlText w:val="%1."/>
      <w:lvlJc w:val="left"/>
      <w:pPr>
        <w:tabs>
          <w:tab w:val="num" w:pos="720"/>
        </w:tabs>
        <w:ind w:left="0" w:firstLine="72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0"/>
        </w:tabs>
        <w:ind w:left="0" w:firstLine="720"/>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lowerRoman"/>
      <w:lvlText w:val="%3."/>
      <w:lvlJc w:val="left"/>
      <w:pPr>
        <w:tabs>
          <w:tab w:val="num" w:pos="0"/>
        </w:tabs>
        <w:ind w:left="0" w:firstLine="2160"/>
      </w:pPr>
      <w:rPr>
        <w:rFonts w:hint="default"/>
      </w:rPr>
    </w:lvl>
    <w:lvl w:ilvl="3">
      <w:start w:val="1"/>
      <w:numFmt w:val="decimal"/>
      <w:lvlText w:val="(%4)"/>
      <w:lvlJc w:val="left"/>
      <w:pPr>
        <w:tabs>
          <w:tab w:val="num" w:pos="-1728"/>
        </w:tabs>
        <w:ind w:left="-1728" w:firstLine="0"/>
      </w:pPr>
      <w:rPr>
        <w:rFonts w:hint="default"/>
      </w:rPr>
    </w:lvl>
    <w:lvl w:ilvl="4">
      <w:start w:val="1"/>
      <w:numFmt w:val="none"/>
      <w:lvlText w:val="a."/>
      <w:lvlJc w:val="left"/>
      <w:pPr>
        <w:tabs>
          <w:tab w:val="num" w:pos="-1728"/>
        </w:tabs>
        <w:ind w:left="-1728" w:firstLine="0"/>
      </w:pPr>
      <w:rPr>
        <w:rFonts w:hint="default"/>
      </w:rPr>
    </w:lvl>
    <w:lvl w:ilvl="5">
      <w:start w:val="1"/>
      <w:numFmt w:val="lowerRoman"/>
      <w:lvlText w:val="(%6)"/>
      <w:lvlJc w:val="left"/>
      <w:pPr>
        <w:tabs>
          <w:tab w:val="num" w:pos="-1728"/>
        </w:tabs>
        <w:ind w:left="-1728" w:firstLine="0"/>
      </w:pPr>
      <w:rPr>
        <w:rFonts w:hint="default"/>
      </w:rPr>
    </w:lvl>
    <w:lvl w:ilvl="6">
      <w:start w:val="1"/>
      <w:numFmt w:val="decimal"/>
      <w:lvlText w:val="%7)"/>
      <w:lvlJc w:val="left"/>
      <w:pPr>
        <w:tabs>
          <w:tab w:val="num" w:pos="-1728"/>
        </w:tabs>
        <w:ind w:left="-1728" w:firstLine="0"/>
      </w:pPr>
      <w:rPr>
        <w:rFonts w:hint="default"/>
      </w:rPr>
    </w:lvl>
    <w:lvl w:ilvl="7">
      <w:start w:val="1"/>
      <w:numFmt w:val="lowerLetter"/>
      <w:lvlText w:val="%8)"/>
      <w:lvlJc w:val="left"/>
      <w:pPr>
        <w:tabs>
          <w:tab w:val="num" w:pos="-1728"/>
        </w:tabs>
        <w:ind w:left="-1728" w:firstLine="0"/>
      </w:pPr>
      <w:rPr>
        <w:rFonts w:hint="default"/>
      </w:rPr>
    </w:lvl>
    <w:lvl w:ilvl="8">
      <w:numFmt w:val="decimal"/>
      <w:lvlText w:val=""/>
      <w:lvlJc w:val="left"/>
      <w:pPr>
        <w:tabs>
          <w:tab w:val="num" w:pos="-1728"/>
        </w:tabs>
        <w:ind w:left="-1728" w:firstLine="0"/>
      </w:pPr>
      <w:rPr>
        <w:rFonts w:hint="default"/>
      </w:rPr>
    </w:lvl>
  </w:abstractNum>
  <w:abstractNum w:abstractNumId="10" w15:restartNumberingAfterBreak="0">
    <w:nsid w:val="10E01C9C"/>
    <w:multiLevelType w:val="multilevel"/>
    <w:tmpl w:val="ABF41EDA"/>
    <w:lvl w:ilvl="0">
      <w:start w:val="8"/>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1" w15:restartNumberingAfterBreak="0">
    <w:nsid w:val="10FF4B83"/>
    <w:multiLevelType w:val="hybridMultilevel"/>
    <w:tmpl w:val="693CBDF8"/>
    <w:lvl w:ilvl="0" w:tplc="187492B8">
      <w:start w:val="1"/>
      <w:numFmt w:val="lowerLetter"/>
      <w:pStyle w:val="Heading5"/>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8E2E9E"/>
    <w:multiLevelType w:val="hybridMultilevel"/>
    <w:tmpl w:val="356CF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9F4031"/>
    <w:multiLevelType w:val="multilevel"/>
    <w:tmpl w:val="137275D2"/>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4" w15:restartNumberingAfterBreak="0">
    <w:nsid w:val="15C43846"/>
    <w:multiLevelType w:val="hybridMultilevel"/>
    <w:tmpl w:val="29C61804"/>
    <w:lvl w:ilvl="0" w:tplc="04090001">
      <w:start w:val="1"/>
      <w:numFmt w:val="bullet"/>
      <w:lvlText w:val=""/>
      <w:lvlJc w:val="left"/>
      <w:pPr>
        <w:ind w:left="720" w:hanging="360"/>
      </w:pPr>
      <w:rPr>
        <w:rFonts w:ascii="Symbol" w:hAnsi="Symbol" w:hint="default"/>
      </w:rPr>
    </w:lvl>
    <w:lvl w:ilvl="1" w:tplc="77522702">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15F40"/>
    <w:multiLevelType w:val="multilevel"/>
    <w:tmpl w:val="1840CF38"/>
    <w:lvl w:ilvl="0">
      <w:start w:val="5"/>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6" w15:restartNumberingAfterBreak="0">
    <w:nsid w:val="18400758"/>
    <w:multiLevelType w:val="hybridMultilevel"/>
    <w:tmpl w:val="CB68CE8A"/>
    <w:lvl w:ilvl="0" w:tplc="6EB81EA0">
      <w:start w:val="1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9E2174"/>
    <w:multiLevelType w:val="hybridMultilevel"/>
    <w:tmpl w:val="35322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B190C"/>
    <w:multiLevelType w:val="multilevel"/>
    <w:tmpl w:val="018C9E5E"/>
    <w:lvl w:ilvl="0">
      <w:start w:val="3"/>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Verdana" w:hAnsi="Verdana" w:hint="default"/>
        <w:b/>
        <w:i w:val="0"/>
        <w:sz w:val="22"/>
        <w:szCs w:val="22"/>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9" w15:restartNumberingAfterBreak="0">
    <w:nsid w:val="19CE1FC4"/>
    <w:multiLevelType w:val="multilevel"/>
    <w:tmpl w:val="191250DA"/>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20" w15:restartNumberingAfterBreak="0">
    <w:nsid w:val="1A166E8C"/>
    <w:multiLevelType w:val="hybridMultilevel"/>
    <w:tmpl w:val="6D4EA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541F0"/>
    <w:multiLevelType w:val="hybridMultilevel"/>
    <w:tmpl w:val="B78A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424BBF"/>
    <w:multiLevelType w:val="hybridMultilevel"/>
    <w:tmpl w:val="25A0DD66"/>
    <w:lvl w:ilvl="0" w:tplc="04090019">
      <w:start w:val="1"/>
      <w:numFmt w:val="lowerLetter"/>
      <w:lvlText w:val="%1."/>
      <w:lvlJc w:val="left"/>
      <w:pPr>
        <w:ind w:left="108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3773271"/>
    <w:multiLevelType w:val="hybridMultilevel"/>
    <w:tmpl w:val="B88A2A5E"/>
    <w:lvl w:ilvl="0" w:tplc="A1582C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C36BB5"/>
    <w:multiLevelType w:val="hybridMultilevel"/>
    <w:tmpl w:val="84F66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C43E77"/>
    <w:multiLevelType w:val="hybridMultilevel"/>
    <w:tmpl w:val="2F3C66AC"/>
    <w:lvl w:ilvl="0" w:tplc="4BCC3FCE">
      <w:start w:val="1"/>
      <w:numFmt w:val="lowerLetter"/>
      <w:pStyle w:val="Heading8"/>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8EA4451"/>
    <w:multiLevelType w:val="hybridMultilevel"/>
    <w:tmpl w:val="5E9E2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2C4010"/>
    <w:multiLevelType w:val="hybridMultilevel"/>
    <w:tmpl w:val="E0CC8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122A9E"/>
    <w:multiLevelType w:val="hybridMultilevel"/>
    <w:tmpl w:val="70E09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2A4569"/>
    <w:multiLevelType w:val="multilevel"/>
    <w:tmpl w:val="C178B98C"/>
    <w:lvl w:ilvl="0">
      <w:start w:val="3"/>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30" w15:restartNumberingAfterBreak="0">
    <w:nsid w:val="2BB62A68"/>
    <w:multiLevelType w:val="hybridMultilevel"/>
    <w:tmpl w:val="26003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2A7437"/>
    <w:multiLevelType w:val="hybridMultilevel"/>
    <w:tmpl w:val="6EB6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6E364F"/>
    <w:multiLevelType w:val="hybridMultilevel"/>
    <w:tmpl w:val="FBC8B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E17F3"/>
    <w:multiLevelType w:val="hybridMultilevel"/>
    <w:tmpl w:val="E54C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D9771B"/>
    <w:multiLevelType w:val="hybridMultilevel"/>
    <w:tmpl w:val="1E16A2A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2F406791"/>
    <w:multiLevelType w:val="hybridMultilevel"/>
    <w:tmpl w:val="FEA0F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8D60F9"/>
    <w:multiLevelType w:val="hybridMultilevel"/>
    <w:tmpl w:val="7D6AB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4710B52"/>
    <w:multiLevelType w:val="multilevel"/>
    <w:tmpl w:val="1CA8C52A"/>
    <w:lvl w:ilvl="0">
      <w:start w:val="3"/>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38" w15:restartNumberingAfterBreak="0">
    <w:nsid w:val="34DA5EDE"/>
    <w:multiLevelType w:val="hybridMultilevel"/>
    <w:tmpl w:val="7850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391395"/>
    <w:multiLevelType w:val="hybridMultilevel"/>
    <w:tmpl w:val="C18A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0741D8"/>
    <w:multiLevelType w:val="hybridMultilevel"/>
    <w:tmpl w:val="9D1CD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FD157E"/>
    <w:multiLevelType w:val="hybridMultilevel"/>
    <w:tmpl w:val="8E84D13A"/>
    <w:lvl w:ilvl="0" w:tplc="305A526C">
      <w:start w:val="1"/>
      <w:numFmt w:val="lowerLetter"/>
      <w:pStyle w:val="Heading9"/>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A3E0B7D"/>
    <w:multiLevelType w:val="hybridMultilevel"/>
    <w:tmpl w:val="D178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9A64F5"/>
    <w:multiLevelType w:val="hybridMultilevel"/>
    <w:tmpl w:val="B160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F604F2"/>
    <w:multiLevelType w:val="hybridMultilevel"/>
    <w:tmpl w:val="D5D0219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CA72356"/>
    <w:multiLevelType w:val="hybridMultilevel"/>
    <w:tmpl w:val="84AE959A"/>
    <w:lvl w:ilvl="0" w:tplc="4894B28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3DDD0522"/>
    <w:multiLevelType w:val="hybridMultilevel"/>
    <w:tmpl w:val="98241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CE25E1"/>
    <w:multiLevelType w:val="multilevel"/>
    <w:tmpl w:val="23F024C4"/>
    <w:lvl w:ilvl="0">
      <w:start w:val="17"/>
      <w:numFmt w:val="decimal"/>
      <w:lvlText w:val="%1."/>
      <w:lvlJc w:val="center"/>
      <w:pPr>
        <w:tabs>
          <w:tab w:val="num" w:pos="360"/>
        </w:tabs>
        <w:ind w:left="0" w:firstLine="0"/>
      </w:pPr>
      <w:rPr>
        <w:rFonts w:hint="default"/>
        <w:b/>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8" w15:restartNumberingAfterBreak="0">
    <w:nsid w:val="3F3E7C35"/>
    <w:multiLevelType w:val="hybridMultilevel"/>
    <w:tmpl w:val="BE44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624AEE"/>
    <w:multiLevelType w:val="hybridMultilevel"/>
    <w:tmpl w:val="935A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3726C1"/>
    <w:multiLevelType w:val="multilevel"/>
    <w:tmpl w:val="9D241C92"/>
    <w:lvl w:ilvl="0">
      <w:start w:val="6"/>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1" w15:restartNumberingAfterBreak="0">
    <w:nsid w:val="41BD230C"/>
    <w:multiLevelType w:val="hybridMultilevel"/>
    <w:tmpl w:val="826A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DE14E2"/>
    <w:multiLevelType w:val="hybridMultilevel"/>
    <w:tmpl w:val="BB040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108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467C78"/>
    <w:multiLevelType w:val="hybridMultilevel"/>
    <w:tmpl w:val="B022B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7D3290"/>
    <w:multiLevelType w:val="hybridMultilevel"/>
    <w:tmpl w:val="FDC2868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7C45FE1"/>
    <w:multiLevelType w:val="hybridMultilevel"/>
    <w:tmpl w:val="056079FC"/>
    <w:lvl w:ilvl="0" w:tplc="775227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CD105B"/>
    <w:multiLevelType w:val="hybridMultilevel"/>
    <w:tmpl w:val="5A26C5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0549A7"/>
    <w:multiLevelType w:val="multilevel"/>
    <w:tmpl w:val="567ADDB2"/>
    <w:lvl w:ilvl="0">
      <w:start w:val="1"/>
      <w:numFmt w:val="upperRoman"/>
      <w:pStyle w:val="Heading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4B584219"/>
    <w:multiLevelType w:val="hybridMultilevel"/>
    <w:tmpl w:val="D154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756E4F"/>
    <w:multiLevelType w:val="multilevel"/>
    <w:tmpl w:val="137275D2"/>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0" w15:restartNumberingAfterBreak="0">
    <w:nsid w:val="4D737B4A"/>
    <w:multiLevelType w:val="hybridMultilevel"/>
    <w:tmpl w:val="10DE9A4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1" w15:restartNumberingAfterBreak="0">
    <w:nsid w:val="4DF91BD3"/>
    <w:multiLevelType w:val="multilevel"/>
    <w:tmpl w:val="B510AB32"/>
    <w:lvl w:ilvl="0">
      <w:start w:val="4"/>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2" w15:restartNumberingAfterBreak="0">
    <w:nsid w:val="4E014C60"/>
    <w:multiLevelType w:val="multilevel"/>
    <w:tmpl w:val="C0226B3A"/>
    <w:lvl w:ilvl="0">
      <w:start w:val="1"/>
      <w:numFmt w:val="decimal"/>
      <w:lvlText w:val="%1."/>
      <w:lvlJc w:val="left"/>
      <w:pPr>
        <w:tabs>
          <w:tab w:val="num" w:pos="360"/>
        </w:tabs>
        <w:ind w:left="0" w:firstLine="0"/>
      </w:pPr>
      <w:rPr>
        <w:rFonts w:ascii="Times New Roman" w:hAnsi="Times New Roman" w:cs="Times New Roman" w:hint="default"/>
        <w:b w:val="0"/>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3" w15:restartNumberingAfterBreak="0">
    <w:nsid w:val="4FAB277F"/>
    <w:multiLevelType w:val="hybridMultilevel"/>
    <w:tmpl w:val="B714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563E01"/>
    <w:multiLevelType w:val="hybridMultilevel"/>
    <w:tmpl w:val="AE3A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705E25"/>
    <w:multiLevelType w:val="multilevel"/>
    <w:tmpl w:val="1840CF38"/>
    <w:lvl w:ilvl="0">
      <w:start w:val="5"/>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6" w15:restartNumberingAfterBreak="0">
    <w:nsid w:val="52D613DC"/>
    <w:multiLevelType w:val="hybridMultilevel"/>
    <w:tmpl w:val="46300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713A56"/>
    <w:multiLevelType w:val="hybridMultilevel"/>
    <w:tmpl w:val="65922C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6B92D84"/>
    <w:multiLevelType w:val="hybridMultilevel"/>
    <w:tmpl w:val="D5A808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6E6725E"/>
    <w:multiLevelType w:val="hybridMultilevel"/>
    <w:tmpl w:val="A000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044F1E"/>
    <w:multiLevelType w:val="hybridMultilevel"/>
    <w:tmpl w:val="EC369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53375D"/>
    <w:multiLevelType w:val="hybridMultilevel"/>
    <w:tmpl w:val="620E3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166C81"/>
    <w:multiLevelType w:val="hybridMultilevel"/>
    <w:tmpl w:val="ADECA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D73F37"/>
    <w:multiLevelType w:val="hybridMultilevel"/>
    <w:tmpl w:val="7CB6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30F0CF6"/>
    <w:multiLevelType w:val="hybridMultilevel"/>
    <w:tmpl w:val="EF24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B142F2"/>
    <w:multiLevelType w:val="hybridMultilevel"/>
    <w:tmpl w:val="FF9C98B4"/>
    <w:lvl w:ilvl="0" w:tplc="CF100CF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8E5570"/>
    <w:multiLevelType w:val="hybridMultilevel"/>
    <w:tmpl w:val="0552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621116"/>
    <w:multiLevelType w:val="hybridMultilevel"/>
    <w:tmpl w:val="E506BAAA"/>
    <w:lvl w:ilvl="0" w:tplc="0C4C14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8" w15:restartNumberingAfterBreak="0">
    <w:nsid w:val="67707782"/>
    <w:multiLevelType w:val="hybridMultilevel"/>
    <w:tmpl w:val="ECDAF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710E70"/>
    <w:multiLevelType w:val="hybridMultilevel"/>
    <w:tmpl w:val="85D0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F25467"/>
    <w:multiLevelType w:val="hybridMultilevel"/>
    <w:tmpl w:val="50DC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180535"/>
    <w:multiLevelType w:val="hybridMultilevel"/>
    <w:tmpl w:val="739CCA48"/>
    <w:lvl w:ilvl="0" w:tplc="ABA68AC8">
      <w:start w:val="1"/>
      <w:numFmt w:val="lowerLetter"/>
      <w:pStyle w:val="Heading11"/>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A6B4E3E"/>
    <w:multiLevelType w:val="multilevel"/>
    <w:tmpl w:val="B0AC41B4"/>
    <w:lvl w:ilvl="0">
      <w:start w:val="1"/>
      <w:numFmt w:val="lowerLetter"/>
      <w:lvlText w:val="%1."/>
      <w:lvlJc w:val="left"/>
      <w:pPr>
        <w:tabs>
          <w:tab w:val="num" w:pos="1440"/>
        </w:tabs>
        <w:ind w:left="1440" w:hanging="720"/>
      </w:pPr>
      <w:rPr>
        <w:rFonts w:hint="default"/>
      </w:rPr>
    </w:lvl>
    <w:lvl w:ilvl="1">
      <w:start w:val="1"/>
      <w:numFmt w:val="lowerLetter"/>
      <w:pStyle w:val="Heading2"/>
      <w:lvlText w:val="%2."/>
      <w:lvlJc w:val="left"/>
      <w:pPr>
        <w:tabs>
          <w:tab w:val="num" w:pos="1440"/>
        </w:tabs>
        <w:ind w:left="144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3" w15:restartNumberingAfterBreak="0">
    <w:nsid w:val="6AF63430"/>
    <w:multiLevelType w:val="hybridMultilevel"/>
    <w:tmpl w:val="C72698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C070AA6"/>
    <w:multiLevelType w:val="multilevel"/>
    <w:tmpl w:val="2BA497D6"/>
    <w:lvl w:ilvl="0">
      <w:start w:val="10"/>
      <w:numFmt w:val="decimal"/>
      <w:lvlText w:val="%1."/>
      <w:lvlJc w:val="left"/>
      <w:pPr>
        <w:tabs>
          <w:tab w:val="num" w:pos="360"/>
        </w:tabs>
        <w:ind w:left="0" w:firstLine="0"/>
      </w:pPr>
      <w:rPr>
        <w:rFonts w:ascii="Verdana" w:hAnsi="Verdana" w:hint="default"/>
        <w:b/>
        <w:i w:val="0"/>
        <w:sz w:val="20"/>
        <w:szCs w:val="20"/>
        <w:u w:val="none"/>
      </w:rPr>
    </w:lvl>
    <w:lvl w:ilvl="1">
      <w:start w:val="5"/>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85" w15:restartNumberingAfterBreak="0">
    <w:nsid w:val="6E284717"/>
    <w:multiLevelType w:val="hybridMultilevel"/>
    <w:tmpl w:val="FBD8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550255"/>
    <w:multiLevelType w:val="hybridMultilevel"/>
    <w:tmpl w:val="58E0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B014A8"/>
    <w:multiLevelType w:val="hybridMultilevel"/>
    <w:tmpl w:val="5D0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6D72D8"/>
    <w:multiLevelType w:val="hybridMultilevel"/>
    <w:tmpl w:val="3838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FE212BE"/>
    <w:multiLevelType w:val="multilevel"/>
    <w:tmpl w:val="B510AB32"/>
    <w:lvl w:ilvl="0">
      <w:start w:val="4"/>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0" w15:restartNumberingAfterBreak="0">
    <w:nsid w:val="6FFA1A32"/>
    <w:multiLevelType w:val="hybridMultilevel"/>
    <w:tmpl w:val="C0C6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46661F"/>
    <w:multiLevelType w:val="hybridMultilevel"/>
    <w:tmpl w:val="E408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B01FD2"/>
    <w:multiLevelType w:val="hybridMultilevel"/>
    <w:tmpl w:val="E71E2CA0"/>
    <w:lvl w:ilvl="0" w:tplc="5D50372C">
      <w:start w:val="1"/>
      <w:numFmt w:val="lowerLetter"/>
      <w:pStyle w:val="Heading6"/>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3FD79B4"/>
    <w:multiLevelType w:val="hybridMultilevel"/>
    <w:tmpl w:val="9B72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4832758"/>
    <w:multiLevelType w:val="multilevel"/>
    <w:tmpl w:val="C178B98C"/>
    <w:lvl w:ilvl="0">
      <w:start w:val="3"/>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5" w15:restartNumberingAfterBreak="0">
    <w:nsid w:val="75063F40"/>
    <w:multiLevelType w:val="multilevel"/>
    <w:tmpl w:val="B7F246EE"/>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Text w:val="%2."/>
      <w:lvlJc w:val="left"/>
      <w:pPr>
        <w:tabs>
          <w:tab w:val="num" w:pos="1350"/>
        </w:tabs>
        <w:ind w:left="-90" w:firstLine="1080"/>
      </w:pPr>
      <w:rPr>
        <w:rFonts w:ascii="Times New Roman" w:hAnsi="Times New Roman" w:cs="Times New Roman" w:hint="default"/>
        <w:color w:val="auto"/>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6" w15:restartNumberingAfterBreak="0">
    <w:nsid w:val="755C2214"/>
    <w:multiLevelType w:val="hybridMultilevel"/>
    <w:tmpl w:val="007E5024"/>
    <w:lvl w:ilvl="0" w:tplc="EAD6D4EC">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5674873"/>
    <w:multiLevelType w:val="multilevel"/>
    <w:tmpl w:val="ABF41EDA"/>
    <w:lvl w:ilvl="0">
      <w:start w:val="8"/>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8" w15:restartNumberingAfterBreak="0">
    <w:nsid w:val="75836505"/>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75A45FD0"/>
    <w:multiLevelType w:val="multilevel"/>
    <w:tmpl w:val="C0226B3A"/>
    <w:lvl w:ilvl="0">
      <w:start w:val="1"/>
      <w:numFmt w:val="decimal"/>
      <w:lvlText w:val="%1."/>
      <w:lvlJc w:val="left"/>
      <w:pPr>
        <w:tabs>
          <w:tab w:val="num" w:pos="360"/>
        </w:tabs>
        <w:ind w:left="0" w:firstLine="0"/>
      </w:pPr>
      <w:rPr>
        <w:rFonts w:ascii="Times New Roman" w:hAnsi="Times New Roman" w:cs="Times New Roman" w:hint="default"/>
        <w:b w:val="0"/>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00" w15:restartNumberingAfterBreak="0">
    <w:nsid w:val="765574F5"/>
    <w:multiLevelType w:val="hybridMultilevel"/>
    <w:tmpl w:val="C00E8EE8"/>
    <w:lvl w:ilvl="0" w:tplc="E5BAC8AE">
      <w:start w:val="1"/>
      <w:numFmt w:val="lowerLetter"/>
      <w:pStyle w:val="Heading12"/>
      <w:lvlText w:val="%1."/>
      <w:lvlJc w:val="left"/>
      <w:pPr>
        <w:tabs>
          <w:tab w:val="num" w:pos="1440"/>
        </w:tabs>
        <w:ind w:left="1440" w:hanging="720"/>
      </w:pPr>
      <w:rPr>
        <w:rFonts w:hint="default"/>
      </w:rPr>
    </w:lvl>
    <w:lvl w:ilvl="1" w:tplc="31AC2010" w:tentative="1">
      <w:start w:val="1"/>
      <w:numFmt w:val="lowerLetter"/>
      <w:lvlText w:val="%2."/>
      <w:lvlJc w:val="left"/>
      <w:pPr>
        <w:tabs>
          <w:tab w:val="num" w:pos="1440"/>
        </w:tabs>
        <w:ind w:left="1440" w:hanging="360"/>
      </w:pPr>
    </w:lvl>
    <w:lvl w:ilvl="2" w:tplc="6F2A112E" w:tentative="1">
      <w:start w:val="1"/>
      <w:numFmt w:val="lowerRoman"/>
      <w:lvlText w:val="%3."/>
      <w:lvlJc w:val="right"/>
      <w:pPr>
        <w:tabs>
          <w:tab w:val="num" w:pos="2160"/>
        </w:tabs>
        <w:ind w:left="2160" w:hanging="180"/>
      </w:pPr>
    </w:lvl>
    <w:lvl w:ilvl="3" w:tplc="58563722" w:tentative="1">
      <w:start w:val="1"/>
      <w:numFmt w:val="decimal"/>
      <w:lvlText w:val="%4."/>
      <w:lvlJc w:val="left"/>
      <w:pPr>
        <w:tabs>
          <w:tab w:val="num" w:pos="2880"/>
        </w:tabs>
        <w:ind w:left="2880" w:hanging="360"/>
      </w:pPr>
    </w:lvl>
    <w:lvl w:ilvl="4" w:tplc="7250E474" w:tentative="1">
      <w:start w:val="1"/>
      <w:numFmt w:val="lowerLetter"/>
      <w:lvlText w:val="%5."/>
      <w:lvlJc w:val="left"/>
      <w:pPr>
        <w:tabs>
          <w:tab w:val="num" w:pos="3600"/>
        </w:tabs>
        <w:ind w:left="3600" w:hanging="360"/>
      </w:pPr>
    </w:lvl>
    <w:lvl w:ilvl="5" w:tplc="BD10C848" w:tentative="1">
      <w:start w:val="1"/>
      <w:numFmt w:val="lowerRoman"/>
      <w:lvlText w:val="%6."/>
      <w:lvlJc w:val="right"/>
      <w:pPr>
        <w:tabs>
          <w:tab w:val="num" w:pos="4320"/>
        </w:tabs>
        <w:ind w:left="4320" w:hanging="180"/>
      </w:pPr>
    </w:lvl>
    <w:lvl w:ilvl="6" w:tplc="F3EC51B4" w:tentative="1">
      <w:start w:val="1"/>
      <w:numFmt w:val="decimal"/>
      <w:lvlText w:val="%7."/>
      <w:lvlJc w:val="left"/>
      <w:pPr>
        <w:tabs>
          <w:tab w:val="num" w:pos="5040"/>
        </w:tabs>
        <w:ind w:left="5040" w:hanging="360"/>
      </w:pPr>
    </w:lvl>
    <w:lvl w:ilvl="7" w:tplc="C69E4FD4" w:tentative="1">
      <w:start w:val="1"/>
      <w:numFmt w:val="lowerLetter"/>
      <w:lvlText w:val="%8."/>
      <w:lvlJc w:val="left"/>
      <w:pPr>
        <w:tabs>
          <w:tab w:val="num" w:pos="5760"/>
        </w:tabs>
        <w:ind w:left="5760" w:hanging="360"/>
      </w:pPr>
    </w:lvl>
    <w:lvl w:ilvl="8" w:tplc="E424C990" w:tentative="1">
      <w:start w:val="1"/>
      <w:numFmt w:val="lowerRoman"/>
      <w:lvlText w:val="%9."/>
      <w:lvlJc w:val="right"/>
      <w:pPr>
        <w:tabs>
          <w:tab w:val="num" w:pos="6480"/>
        </w:tabs>
        <w:ind w:left="6480" w:hanging="180"/>
      </w:pPr>
    </w:lvl>
  </w:abstractNum>
  <w:abstractNum w:abstractNumId="101" w15:restartNumberingAfterBreak="0">
    <w:nsid w:val="768B048F"/>
    <w:multiLevelType w:val="hybridMultilevel"/>
    <w:tmpl w:val="245AD78C"/>
    <w:lvl w:ilvl="0" w:tplc="A1B63364">
      <w:start w:val="1"/>
      <w:numFmt w:val="bullet"/>
      <w:lvlText w:val=""/>
      <w:lvlJc w:val="left"/>
      <w:pPr>
        <w:ind w:left="360" w:hanging="360"/>
      </w:pPr>
      <w:rPr>
        <w:rFonts w:ascii="Symbol" w:hAnsi="Symbol" w:hint="default"/>
      </w:rPr>
    </w:lvl>
    <w:lvl w:ilvl="1" w:tplc="F8B614F4" w:tentative="1">
      <w:start w:val="1"/>
      <w:numFmt w:val="bullet"/>
      <w:lvlText w:val="o"/>
      <w:lvlJc w:val="left"/>
      <w:pPr>
        <w:ind w:left="1080" w:hanging="360"/>
      </w:pPr>
      <w:rPr>
        <w:rFonts w:ascii="Courier New" w:hAnsi="Courier New" w:hint="default"/>
      </w:rPr>
    </w:lvl>
    <w:lvl w:ilvl="2" w:tplc="59BE4808" w:tentative="1">
      <w:start w:val="1"/>
      <w:numFmt w:val="bullet"/>
      <w:lvlText w:val=""/>
      <w:lvlJc w:val="left"/>
      <w:pPr>
        <w:ind w:left="1800" w:hanging="360"/>
      </w:pPr>
      <w:rPr>
        <w:rFonts w:ascii="Wingdings" w:hAnsi="Wingdings" w:hint="default"/>
      </w:rPr>
    </w:lvl>
    <w:lvl w:ilvl="3" w:tplc="A99AEEF8" w:tentative="1">
      <w:start w:val="1"/>
      <w:numFmt w:val="bullet"/>
      <w:lvlText w:val=""/>
      <w:lvlJc w:val="left"/>
      <w:pPr>
        <w:ind w:left="2520" w:hanging="360"/>
      </w:pPr>
      <w:rPr>
        <w:rFonts w:ascii="Symbol" w:hAnsi="Symbol" w:hint="default"/>
      </w:rPr>
    </w:lvl>
    <w:lvl w:ilvl="4" w:tplc="2244F530" w:tentative="1">
      <w:start w:val="1"/>
      <w:numFmt w:val="bullet"/>
      <w:lvlText w:val="o"/>
      <w:lvlJc w:val="left"/>
      <w:pPr>
        <w:ind w:left="3240" w:hanging="360"/>
      </w:pPr>
      <w:rPr>
        <w:rFonts w:ascii="Courier New" w:hAnsi="Courier New" w:hint="default"/>
      </w:rPr>
    </w:lvl>
    <w:lvl w:ilvl="5" w:tplc="D558098E" w:tentative="1">
      <w:start w:val="1"/>
      <w:numFmt w:val="bullet"/>
      <w:lvlText w:val=""/>
      <w:lvlJc w:val="left"/>
      <w:pPr>
        <w:ind w:left="3960" w:hanging="360"/>
      </w:pPr>
      <w:rPr>
        <w:rFonts w:ascii="Wingdings" w:hAnsi="Wingdings" w:hint="default"/>
      </w:rPr>
    </w:lvl>
    <w:lvl w:ilvl="6" w:tplc="DA2AF5AE" w:tentative="1">
      <w:start w:val="1"/>
      <w:numFmt w:val="bullet"/>
      <w:lvlText w:val=""/>
      <w:lvlJc w:val="left"/>
      <w:pPr>
        <w:ind w:left="4680" w:hanging="360"/>
      </w:pPr>
      <w:rPr>
        <w:rFonts w:ascii="Symbol" w:hAnsi="Symbol" w:hint="default"/>
      </w:rPr>
    </w:lvl>
    <w:lvl w:ilvl="7" w:tplc="A0FED4C2" w:tentative="1">
      <w:start w:val="1"/>
      <w:numFmt w:val="bullet"/>
      <w:lvlText w:val="o"/>
      <w:lvlJc w:val="left"/>
      <w:pPr>
        <w:ind w:left="5400" w:hanging="360"/>
      </w:pPr>
      <w:rPr>
        <w:rFonts w:ascii="Courier New" w:hAnsi="Courier New" w:hint="default"/>
      </w:rPr>
    </w:lvl>
    <w:lvl w:ilvl="8" w:tplc="BCBAC1BA" w:tentative="1">
      <w:start w:val="1"/>
      <w:numFmt w:val="bullet"/>
      <w:lvlText w:val=""/>
      <w:lvlJc w:val="left"/>
      <w:pPr>
        <w:ind w:left="6120" w:hanging="360"/>
      </w:pPr>
      <w:rPr>
        <w:rFonts w:ascii="Wingdings" w:hAnsi="Wingdings" w:hint="default"/>
      </w:rPr>
    </w:lvl>
  </w:abstractNum>
  <w:abstractNum w:abstractNumId="102" w15:restartNumberingAfterBreak="0">
    <w:nsid w:val="77B23C74"/>
    <w:multiLevelType w:val="hybridMultilevel"/>
    <w:tmpl w:val="9B882B36"/>
    <w:lvl w:ilvl="0" w:tplc="CC3478B8">
      <w:start w:val="1"/>
      <w:numFmt w:val="decimal"/>
      <w:pStyle w:val="domlevel3"/>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A350547"/>
    <w:multiLevelType w:val="hybridMultilevel"/>
    <w:tmpl w:val="235268D0"/>
    <w:lvl w:ilvl="0" w:tplc="377E49A6">
      <w:start w:val="1"/>
      <w:numFmt w:val="bullet"/>
      <w:lvlText w:val=""/>
      <w:lvlJc w:val="left"/>
      <w:pPr>
        <w:ind w:left="720" w:hanging="360"/>
      </w:pPr>
      <w:rPr>
        <w:rFonts w:ascii="Symbol" w:hAnsi="Symbol" w:hint="default"/>
      </w:rPr>
    </w:lvl>
    <w:lvl w:ilvl="1" w:tplc="CCA219A0" w:tentative="1">
      <w:start w:val="1"/>
      <w:numFmt w:val="bullet"/>
      <w:lvlText w:val="o"/>
      <w:lvlJc w:val="left"/>
      <w:pPr>
        <w:ind w:left="1440" w:hanging="360"/>
      </w:pPr>
      <w:rPr>
        <w:rFonts w:ascii="Courier New" w:hAnsi="Courier New" w:hint="default"/>
      </w:rPr>
    </w:lvl>
    <w:lvl w:ilvl="2" w:tplc="696CB30C" w:tentative="1">
      <w:start w:val="1"/>
      <w:numFmt w:val="bullet"/>
      <w:lvlText w:val=""/>
      <w:lvlJc w:val="left"/>
      <w:pPr>
        <w:ind w:left="2160" w:hanging="360"/>
      </w:pPr>
      <w:rPr>
        <w:rFonts w:ascii="Wingdings" w:hAnsi="Wingdings" w:hint="default"/>
      </w:rPr>
    </w:lvl>
    <w:lvl w:ilvl="3" w:tplc="628050F0" w:tentative="1">
      <w:start w:val="1"/>
      <w:numFmt w:val="bullet"/>
      <w:lvlText w:val=""/>
      <w:lvlJc w:val="left"/>
      <w:pPr>
        <w:ind w:left="2880" w:hanging="360"/>
      </w:pPr>
      <w:rPr>
        <w:rFonts w:ascii="Symbol" w:hAnsi="Symbol" w:hint="default"/>
      </w:rPr>
    </w:lvl>
    <w:lvl w:ilvl="4" w:tplc="57863CB4" w:tentative="1">
      <w:start w:val="1"/>
      <w:numFmt w:val="bullet"/>
      <w:lvlText w:val="o"/>
      <w:lvlJc w:val="left"/>
      <w:pPr>
        <w:ind w:left="3600" w:hanging="360"/>
      </w:pPr>
      <w:rPr>
        <w:rFonts w:ascii="Courier New" w:hAnsi="Courier New" w:hint="default"/>
      </w:rPr>
    </w:lvl>
    <w:lvl w:ilvl="5" w:tplc="0FD6FC86" w:tentative="1">
      <w:start w:val="1"/>
      <w:numFmt w:val="bullet"/>
      <w:lvlText w:val=""/>
      <w:lvlJc w:val="left"/>
      <w:pPr>
        <w:ind w:left="4320" w:hanging="360"/>
      </w:pPr>
      <w:rPr>
        <w:rFonts w:ascii="Wingdings" w:hAnsi="Wingdings" w:hint="default"/>
      </w:rPr>
    </w:lvl>
    <w:lvl w:ilvl="6" w:tplc="680AB962" w:tentative="1">
      <w:start w:val="1"/>
      <w:numFmt w:val="bullet"/>
      <w:lvlText w:val=""/>
      <w:lvlJc w:val="left"/>
      <w:pPr>
        <w:ind w:left="5040" w:hanging="360"/>
      </w:pPr>
      <w:rPr>
        <w:rFonts w:ascii="Symbol" w:hAnsi="Symbol" w:hint="default"/>
      </w:rPr>
    </w:lvl>
    <w:lvl w:ilvl="7" w:tplc="5B2C11E4" w:tentative="1">
      <w:start w:val="1"/>
      <w:numFmt w:val="bullet"/>
      <w:lvlText w:val="o"/>
      <w:lvlJc w:val="left"/>
      <w:pPr>
        <w:ind w:left="5760" w:hanging="360"/>
      </w:pPr>
      <w:rPr>
        <w:rFonts w:ascii="Courier New" w:hAnsi="Courier New" w:hint="default"/>
      </w:rPr>
    </w:lvl>
    <w:lvl w:ilvl="8" w:tplc="BEC4D5C0" w:tentative="1">
      <w:start w:val="1"/>
      <w:numFmt w:val="bullet"/>
      <w:lvlText w:val=""/>
      <w:lvlJc w:val="left"/>
      <w:pPr>
        <w:ind w:left="6480" w:hanging="360"/>
      </w:pPr>
      <w:rPr>
        <w:rFonts w:ascii="Wingdings" w:hAnsi="Wingdings" w:hint="default"/>
      </w:rPr>
    </w:lvl>
  </w:abstractNum>
  <w:abstractNum w:abstractNumId="104" w15:restartNumberingAfterBreak="0">
    <w:nsid w:val="7A5C6F2E"/>
    <w:multiLevelType w:val="hybridMultilevel"/>
    <w:tmpl w:val="2646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8F06EA"/>
    <w:multiLevelType w:val="hybridMultilevel"/>
    <w:tmpl w:val="88F8FF46"/>
    <w:lvl w:ilvl="0" w:tplc="325C46EA">
      <w:start w:val="1"/>
      <w:numFmt w:val="bullet"/>
      <w:lvlText w:val=""/>
      <w:lvlJc w:val="left"/>
      <w:pPr>
        <w:ind w:left="720" w:hanging="360"/>
      </w:pPr>
      <w:rPr>
        <w:rFonts w:ascii="Symbol" w:hAnsi="Symbol" w:hint="default"/>
      </w:rPr>
    </w:lvl>
    <w:lvl w:ilvl="1" w:tplc="FCF629B6">
      <w:start w:val="1"/>
      <w:numFmt w:val="bullet"/>
      <w:lvlText w:val="o"/>
      <w:lvlJc w:val="left"/>
      <w:pPr>
        <w:ind w:left="1440" w:hanging="360"/>
      </w:pPr>
      <w:rPr>
        <w:rFonts w:ascii="Courier New" w:hAnsi="Courier New" w:hint="default"/>
      </w:rPr>
    </w:lvl>
    <w:lvl w:ilvl="2" w:tplc="B95EC5C2">
      <w:start w:val="1"/>
      <w:numFmt w:val="bullet"/>
      <w:lvlText w:val=""/>
      <w:lvlJc w:val="left"/>
      <w:pPr>
        <w:ind w:left="2160" w:hanging="360"/>
      </w:pPr>
      <w:rPr>
        <w:rFonts w:ascii="Wingdings" w:hAnsi="Wingdings" w:hint="default"/>
      </w:rPr>
    </w:lvl>
    <w:lvl w:ilvl="3" w:tplc="1FE4D608" w:tentative="1">
      <w:start w:val="1"/>
      <w:numFmt w:val="bullet"/>
      <w:lvlText w:val=""/>
      <w:lvlJc w:val="left"/>
      <w:pPr>
        <w:ind w:left="2880" w:hanging="360"/>
      </w:pPr>
      <w:rPr>
        <w:rFonts w:ascii="Symbol" w:hAnsi="Symbol" w:hint="default"/>
      </w:rPr>
    </w:lvl>
    <w:lvl w:ilvl="4" w:tplc="9C38834A" w:tentative="1">
      <w:start w:val="1"/>
      <w:numFmt w:val="bullet"/>
      <w:lvlText w:val="o"/>
      <w:lvlJc w:val="left"/>
      <w:pPr>
        <w:ind w:left="3600" w:hanging="360"/>
      </w:pPr>
      <w:rPr>
        <w:rFonts w:ascii="Courier New" w:hAnsi="Courier New" w:hint="default"/>
      </w:rPr>
    </w:lvl>
    <w:lvl w:ilvl="5" w:tplc="28022064" w:tentative="1">
      <w:start w:val="1"/>
      <w:numFmt w:val="bullet"/>
      <w:lvlText w:val=""/>
      <w:lvlJc w:val="left"/>
      <w:pPr>
        <w:ind w:left="4320" w:hanging="360"/>
      </w:pPr>
      <w:rPr>
        <w:rFonts w:ascii="Wingdings" w:hAnsi="Wingdings" w:hint="default"/>
      </w:rPr>
    </w:lvl>
    <w:lvl w:ilvl="6" w:tplc="0CDA679A" w:tentative="1">
      <w:start w:val="1"/>
      <w:numFmt w:val="bullet"/>
      <w:lvlText w:val=""/>
      <w:lvlJc w:val="left"/>
      <w:pPr>
        <w:ind w:left="5040" w:hanging="360"/>
      </w:pPr>
      <w:rPr>
        <w:rFonts w:ascii="Symbol" w:hAnsi="Symbol" w:hint="default"/>
      </w:rPr>
    </w:lvl>
    <w:lvl w:ilvl="7" w:tplc="1840C7D4" w:tentative="1">
      <w:start w:val="1"/>
      <w:numFmt w:val="bullet"/>
      <w:lvlText w:val="o"/>
      <w:lvlJc w:val="left"/>
      <w:pPr>
        <w:ind w:left="5760" w:hanging="360"/>
      </w:pPr>
      <w:rPr>
        <w:rFonts w:ascii="Courier New" w:hAnsi="Courier New" w:hint="default"/>
      </w:rPr>
    </w:lvl>
    <w:lvl w:ilvl="8" w:tplc="83C8243C" w:tentative="1">
      <w:start w:val="1"/>
      <w:numFmt w:val="bullet"/>
      <w:lvlText w:val=""/>
      <w:lvlJc w:val="left"/>
      <w:pPr>
        <w:ind w:left="6480" w:hanging="360"/>
      </w:pPr>
      <w:rPr>
        <w:rFonts w:ascii="Wingdings" w:hAnsi="Wingdings" w:hint="default"/>
      </w:rPr>
    </w:lvl>
  </w:abstractNum>
  <w:abstractNum w:abstractNumId="106" w15:restartNumberingAfterBreak="0">
    <w:nsid w:val="7B4966B7"/>
    <w:multiLevelType w:val="hybridMultilevel"/>
    <w:tmpl w:val="75AA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FE0581"/>
    <w:multiLevelType w:val="multilevel"/>
    <w:tmpl w:val="7006EEBA"/>
    <w:lvl w:ilvl="0">
      <w:start w:val="1"/>
      <w:numFmt w:val="lowerLetter"/>
      <w:pStyle w:val="Header"/>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8" w15:restartNumberingAfterBreak="0">
    <w:nsid w:val="7C400545"/>
    <w:multiLevelType w:val="hybridMultilevel"/>
    <w:tmpl w:val="9B4E7910"/>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DE17AD2"/>
    <w:multiLevelType w:val="hybridMultilevel"/>
    <w:tmpl w:val="598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1412FE"/>
    <w:multiLevelType w:val="multilevel"/>
    <w:tmpl w:val="195C4816"/>
    <w:lvl w:ilvl="0">
      <w:start w:val="2"/>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11" w15:restartNumberingAfterBreak="0">
    <w:nsid w:val="7EBB2F11"/>
    <w:multiLevelType w:val="hybridMultilevel"/>
    <w:tmpl w:val="DD0E1C04"/>
    <w:lvl w:ilvl="0" w:tplc="04090001">
      <w:start w:val="1"/>
      <w:numFmt w:val="lowerLetter"/>
      <w:pStyle w:val="Heading7"/>
      <w:lvlText w:val="%1."/>
      <w:lvlJc w:val="left"/>
      <w:pPr>
        <w:tabs>
          <w:tab w:val="num" w:pos="1440"/>
        </w:tabs>
        <w:ind w:left="144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2" w15:restartNumberingAfterBreak="0">
    <w:nsid w:val="7F000247"/>
    <w:multiLevelType w:val="hybridMultilevel"/>
    <w:tmpl w:val="1B4C8AB0"/>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9B41BE"/>
    <w:multiLevelType w:val="hybridMultilevel"/>
    <w:tmpl w:val="8D348480"/>
    <w:lvl w:ilvl="0" w:tplc="3FBEE90C">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4" w15:restartNumberingAfterBreak="0">
    <w:nsid w:val="7FBC23B1"/>
    <w:multiLevelType w:val="hybridMultilevel"/>
    <w:tmpl w:val="ECAAE7F8"/>
    <w:lvl w:ilvl="0" w:tplc="04090001">
      <w:start w:val="1"/>
      <w:numFmt w:val="lowerLetter"/>
      <w:pStyle w:val="Heading10"/>
      <w:lvlText w:val="%1."/>
      <w:lvlJc w:val="left"/>
      <w:pPr>
        <w:tabs>
          <w:tab w:val="num" w:pos="1440"/>
        </w:tabs>
        <w:ind w:left="144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70"/>
  </w:num>
  <w:num w:numId="2">
    <w:abstractNumId w:val="78"/>
  </w:num>
  <w:num w:numId="3">
    <w:abstractNumId w:val="33"/>
  </w:num>
  <w:num w:numId="4">
    <w:abstractNumId w:val="32"/>
  </w:num>
  <w:num w:numId="5">
    <w:abstractNumId w:val="90"/>
  </w:num>
  <w:num w:numId="6">
    <w:abstractNumId w:val="58"/>
  </w:num>
  <w:num w:numId="7">
    <w:abstractNumId w:val="76"/>
  </w:num>
  <w:num w:numId="8">
    <w:abstractNumId w:val="31"/>
  </w:num>
  <w:num w:numId="9">
    <w:abstractNumId w:val="39"/>
  </w:num>
  <w:num w:numId="10">
    <w:abstractNumId w:val="43"/>
  </w:num>
  <w:num w:numId="11">
    <w:abstractNumId w:val="21"/>
  </w:num>
  <w:num w:numId="12">
    <w:abstractNumId w:val="105"/>
  </w:num>
  <w:num w:numId="13">
    <w:abstractNumId w:val="98"/>
  </w:num>
  <w:num w:numId="14">
    <w:abstractNumId w:val="27"/>
  </w:num>
  <w:num w:numId="15">
    <w:abstractNumId w:val="60"/>
  </w:num>
  <w:num w:numId="16">
    <w:abstractNumId w:val="12"/>
  </w:num>
  <w:num w:numId="17">
    <w:abstractNumId w:val="91"/>
  </w:num>
  <w:num w:numId="18">
    <w:abstractNumId w:val="34"/>
  </w:num>
  <w:num w:numId="19">
    <w:abstractNumId w:val="67"/>
  </w:num>
  <w:num w:numId="20">
    <w:abstractNumId w:val="73"/>
  </w:num>
  <w:num w:numId="21">
    <w:abstractNumId w:val="83"/>
  </w:num>
  <w:num w:numId="22">
    <w:abstractNumId w:val="30"/>
  </w:num>
  <w:num w:numId="23">
    <w:abstractNumId w:val="103"/>
  </w:num>
  <w:num w:numId="24">
    <w:abstractNumId w:val="93"/>
  </w:num>
  <w:num w:numId="25">
    <w:abstractNumId w:val="20"/>
  </w:num>
  <w:num w:numId="26">
    <w:abstractNumId w:val="51"/>
  </w:num>
  <w:num w:numId="27">
    <w:abstractNumId w:val="48"/>
  </w:num>
  <w:num w:numId="28">
    <w:abstractNumId w:val="22"/>
  </w:num>
  <w:num w:numId="29">
    <w:abstractNumId w:val="35"/>
  </w:num>
  <w:num w:numId="30">
    <w:abstractNumId w:val="1"/>
  </w:num>
  <w:num w:numId="31">
    <w:abstractNumId w:val="109"/>
  </w:num>
  <w:num w:numId="32">
    <w:abstractNumId w:val="44"/>
  </w:num>
  <w:num w:numId="33">
    <w:abstractNumId w:val="54"/>
  </w:num>
  <w:num w:numId="34">
    <w:abstractNumId w:val="108"/>
  </w:num>
  <w:num w:numId="35">
    <w:abstractNumId w:val="68"/>
  </w:num>
  <w:num w:numId="36">
    <w:abstractNumId w:val="52"/>
  </w:num>
  <w:num w:numId="37">
    <w:abstractNumId w:val="86"/>
  </w:num>
  <w:num w:numId="38">
    <w:abstractNumId w:val="101"/>
  </w:num>
  <w:num w:numId="39">
    <w:abstractNumId w:val="106"/>
  </w:num>
  <w:num w:numId="40">
    <w:abstractNumId w:val="74"/>
  </w:num>
  <w:num w:numId="41">
    <w:abstractNumId w:val="63"/>
  </w:num>
  <w:num w:numId="42">
    <w:abstractNumId w:val="96"/>
  </w:num>
  <w:num w:numId="43">
    <w:abstractNumId w:val="26"/>
  </w:num>
  <w:num w:numId="44">
    <w:abstractNumId w:val="56"/>
  </w:num>
  <w:num w:numId="45">
    <w:abstractNumId w:val="102"/>
  </w:num>
  <w:num w:numId="46">
    <w:abstractNumId w:val="99"/>
  </w:num>
  <w:num w:numId="47">
    <w:abstractNumId w:val="37"/>
  </w:num>
  <w:num w:numId="48">
    <w:abstractNumId w:val="13"/>
  </w:num>
  <w:num w:numId="49">
    <w:abstractNumId w:val="18"/>
  </w:num>
  <w:num w:numId="50">
    <w:abstractNumId w:val="19"/>
  </w:num>
  <w:num w:numId="51">
    <w:abstractNumId w:val="0"/>
  </w:num>
  <w:num w:numId="52">
    <w:abstractNumId w:val="29"/>
  </w:num>
  <w:num w:numId="53">
    <w:abstractNumId w:val="61"/>
  </w:num>
  <w:num w:numId="54">
    <w:abstractNumId w:val="15"/>
  </w:num>
  <w:num w:numId="55">
    <w:abstractNumId w:val="50"/>
  </w:num>
  <w:num w:numId="56">
    <w:abstractNumId w:val="97"/>
  </w:num>
  <w:num w:numId="57">
    <w:abstractNumId w:val="6"/>
  </w:num>
  <w:num w:numId="58">
    <w:abstractNumId w:val="84"/>
  </w:num>
  <w:num w:numId="59">
    <w:abstractNumId w:val="66"/>
  </w:num>
  <w:num w:numId="60">
    <w:abstractNumId w:val="40"/>
  </w:num>
  <w:num w:numId="61">
    <w:abstractNumId w:val="28"/>
  </w:num>
  <w:num w:numId="62">
    <w:abstractNumId w:val="5"/>
  </w:num>
  <w:num w:numId="63">
    <w:abstractNumId w:val="57"/>
  </w:num>
  <w:num w:numId="64">
    <w:abstractNumId w:val="107"/>
  </w:num>
  <w:num w:numId="65">
    <w:abstractNumId w:val="82"/>
  </w:num>
  <w:num w:numId="66">
    <w:abstractNumId w:val="11"/>
  </w:num>
  <w:num w:numId="67">
    <w:abstractNumId w:val="92"/>
  </w:num>
  <w:num w:numId="68">
    <w:abstractNumId w:val="111"/>
  </w:num>
  <w:num w:numId="69">
    <w:abstractNumId w:val="25"/>
  </w:num>
  <w:num w:numId="70">
    <w:abstractNumId w:val="41"/>
  </w:num>
  <w:num w:numId="71">
    <w:abstractNumId w:val="114"/>
  </w:num>
  <w:num w:numId="72">
    <w:abstractNumId w:val="81"/>
  </w:num>
  <w:num w:numId="73">
    <w:abstractNumId w:val="100"/>
  </w:num>
  <w:num w:numId="74">
    <w:abstractNumId w:val="2"/>
  </w:num>
  <w:num w:numId="7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num>
  <w:num w:numId="87">
    <w:abstractNumId w:val="36"/>
  </w:num>
  <w:num w:numId="88">
    <w:abstractNumId w:val="4"/>
  </w:num>
  <w:num w:numId="89">
    <w:abstractNumId w:val="55"/>
  </w:num>
  <w:num w:numId="90">
    <w:abstractNumId w:val="14"/>
  </w:num>
  <w:num w:numId="91">
    <w:abstractNumId w:val="112"/>
  </w:num>
  <w:num w:numId="92">
    <w:abstractNumId w:val="113"/>
  </w:num>
  <w:num w:numId="93">
    <w:abstractNumId w:val="71"/>
  </w:num>
  <w:num w:numId="94">
    <w:abstractNumId w:val="75"/>
  </w:num>
  <w:num w:numId="95">
    <w:abstractNumId w:val="88"/>
  </w:num>
  <w:num w:numId="96">
    <w:abstractNumId w:val="38"/>
  </w:num>
  <w:num w:numId="97">
    <w:abstractNumId w:val="46"/>
  </w:num>
  <w:num w:numId="98">
    <w:abstractNumId w:val="77"/>
  </w:num>
  <w:num w:numId="99">
    <w:abstractNumId w:val="17"/>
  </w:num>
  <w:num w:numId="100">
    <w:abstractNumId w:val="95"/>
  </w:num>
  <w:num w:numId="101">
    <w:abstractNumId w:val="8"/>
  </w:num>
  <w:num w:numId="102">
    <w:abstractNumId w:val="47"/>
  </w:num>
  <w:num w:numId="103">
    <w:abstractNumId w:val="16"/>
  </w:num>
  <w:num w:numId="104">
    <w:abstractNumId w:val="23"/>
  </w:num>
  <w:num w:numId="105">
    <w:abstractNumId w:val="9"/>
  </w:num>
  <w:num w:numId="106">
    <w:abstractNumId w:val="24"/>
  </w:num>
  <w:num w:numId="107">
    <w:abstractNumId w:val="85"/>
  </w:num>
  <w:num w:numId="108">
    <w:abstractNumId w:val="72"/>
  </w:num>
  <w:num w:numId="109">
    <w:abstractNumId w:val="49"/>
  </w:num>
  <w:num w:numId="110">
    <w:abstractNumId w:val="87"/>
  </w:num>
  <w:num w:numId="111">
    <w:abstractNumId w:val="80"/>
  </w:num>
  <w:num w:numId="112">
    <w:abstractNumId w:val="42"/>
  </w:num>
  <w:num w:numId="113">
    <w:abstractNumId w:val="3"/>
  </w:num>
  <w:num w:numId="114">
    <w:abstractNumId w:val="53"/>
  </w:num>
  <w:num w:numId="115">
    <w:abstractNumId w:val="79"/>
  </w:num>
  <w:num w:numId="116">
    <w:abstractNumId w:val="69"/>
  </w:num>
  <w:num w:numId="117">
    <w:abstractNumId w:val="64"/>
  </w:num>
  <w:num w:numId="118">
    <w:abstractNumId w:val="104"/>
  </w:num>
  <w:num w:numId="119">
    <w:abstractNumId w:val="62"/>
  </w:num>
  <w:num w:numId="120">
    <w:abstractNumId w:val="110"/>
  </w:num>
  <w:num w:numId="121">
    <w:abstractNumId w:val="94"/>
  </w:num>
  <w:num w:numId="122">
    <w:abstractNumId w:val="89"/>
  </w:num>
  <w:num w:numId="123">
    <w:abstractNumId w:val="65"/>
  </w:num>
  <w:num w:numId="124">
    <w:abstractNumId w:val="59"/>
  </w:num>
  <w:num w:numId="125">
    <w:abstractNumId w:val="10"/>
  </w:num>
  <w:num w:numId="126">
    <w:abstractNumId w:val="7"/>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hite, Anne (Jan) W.">
    <w15:presenceInfo w15:providerId="AD" w15:userId="S::janwhite@pasternakfidis.com::ab2fa294-070c-4b69-b18a-4e2fa2d1e8a9"/>
  </w15:person>
  <w15:person w15:author="Murphy, Cassandra E.">
    <w15:presenceInfo w15:providerId="AD" w15:userId="S::CMurphy@PasternakFidis.com::6d8088a7-2b93-4113-8b12-a74d41c9f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20"/>
  <w:drawingGridHorizontalSpacing w:val="120"/>
  <w:displayHorizontalDrawingGridEvery w:val="2"/>
  <w:displayVerticalDrawingGridEvery w:val="2"/>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ndGeneratedStamp" w:val="4833-2425-4022, v. 3"/>
    <w:docVar w:name="ndGeneratedStampLocation" w:val="LastPage"/>
  </w:docVars>
  <w:rsids>
    <w:rsidRoot w:val="007C5C58"/>
    <w:rsid w:val="0004676C"/>
    <w:rsid w:val="00093929"/>
    <w:rsid w:val="000A5088"/>
    <w:rsid w:val="000D2036"/>
    <w:rsid w:val="000D4736"/>
    <w:rsid w:val="000E4A1C"/>
    <w:rsid w:val="000F2C38"/>
    <w:rsid w:val="000F5632"/>
    <w:rsid w:val="001022D4"/>
    <w:rsid w:val="00106E6D"/>
    <w:rsid w:val="001112B4"/>
    <w:rsid w:val="001461BD"/>
    <w:rsid w:val="00146C1C"/>
    <w:rsid w:val="00155DEA"/>
    <w:rsid w:val="00167464"/>
    <w:rsid w:val="00175C33"/>
    <w:rsid w:val="001836D5"/>
    <w:rsid w:val="00187769"/>
    <w:rsid w:val="00194B54"/>
    <w:rsid w:val="001A19EB"/>
    <w:rsid w:val="001A2C24"/>
    <w:rsid w:val="001B51FB"/>
    <w:rsid w:val="001D45C0"/>
    <w:rsid w:val="001E065C"/>
    <w:rsid w:val="001E4D53"/>
    <w:rsid w:val="001E7980"/>
    <w:rsid w:val="001F3CBD"/>
    <w:rsid w:val="002178C3"/>
    <w:rsid w:val="0022384A"/>
    <w:rsid w:val="00242A89"/>
    <w:rsid w:val="00247E27"/>
    <w:rsid w:val="00251058"/>
    <w:rsid w:val="002515CD"/>
    <w:rsid w:val="00251FA3"/>
    <w:rsid w:val="00255E42"/>
    <w:rsid w:val="0026466F"/>
    <w:rsid w:val="002744BC"/>
    <w:rsid w:val="00277768"/>
    <w:rsid w:val="002B72CD"/>
    <w:rsid w:val="002C1AAA"/>
    <w:rsid w:val="002D4B95"/>
    <w:rsid w:val="002F52E7"/>
    <w:rsid w:val="002F6C1B"/>
    <w:rsid w:val="00300D6D"/>
    <w:rsid w:val="0030649D"/>
    <w:rsid w:val="00325992"/>
    <w:rsid w:val="00352B04"/>
    <w:rsid w:val="00353186"/>
    <w:rsid w:val="00363EA0"/>
    <w:rsid w:val="00365BE7"/>
    <w:rsid w:val="0037749A"/>
    <w:rsid w:val="00385CBF"/>
    <w:rsid w:val="003A0662"/>
    <w:rsid w:val="003D241E"/>
    <w:rsid w:val="003E62C2"/>
    <w:rsid w:val="003F16D9"/>
    <w:rsid w:val="003F2924"/>
    <w:rsid w:val="00401196"/>
    <w:rsid w:val="0042260C"/>
    <w:rsid w:val="004345BD"/>
    <w:rsid w:val="00464FE0"/>
    <w:rsid w:val="004701CE"/>
    <w:rsid w:val="004902E4"/>
    <w:rsid w:val="00492130"/>
    <w:rsid w:val="0049594B"/>
    <w:rsid w:val="004A153A"/>
    <w:rsid w:val="004A2BE8"/>
    <w:rsid w:val="004A2FA5"/>
    <w:rsid w:val="004D2C0B"/>
    <w:rsid w:val="004E24A4"/>
    <w:rsid w:val="004F43DA"/>
    <w:rsid w:val="005324E1"/>
    <w:rsid w:val="00551BD1"/>
    <w:rsid w:val="005617BF"/>
    <w:rsid w:val="00582A10"/>
    <w:rsid w:val="00591429"/>
    <w:rsid w:val="005A43C8"/>
    <w:rsid w:val="005D1833"/>
    <w:rsid w:val="005E198C"/>
    <w:rsid w:val="005F766C"/>
    <w:rsid w:val="00600E41"/>
    <w:rsid w:val="0060241F"/>
    <w:rsid w:val="00643117"/>
    <w:rsid w:val="00653E32"/>
    <w:rsid w:val="006542D2"/>
    <w:rsid w:val="00662822"/>
    <w:rsid w:val="0068304C"/>
    <w:rsid w:val="0069321C"/>
    <w:rsid w:val="006A0268"/>
    <w:rsid w:val="006A3AE3"/>
    <w:rsid w:val="006C166F"/>
    <w:rsid w:val="006D0B23"/>
    <w:rsid w:val="006F7558"/>
    <w:rsid w:val="00746430"/>
    <w:rsid w:val="007532AC"/>
    <w:rsid w:val="0076121F"/>
    <w:rsid w:val="00771ECE"/>
    <w:rsid w:val="00775E20"/>
    <w:rsid w:val="007A3B22"/>
    <w:rsid w:val="007C5C58"/>
    <w:rsid w:val="007D5D2F"/>
    <w:rsid w:val="007E08FC"/>
    <w:rsid w:val="00837B88"/>
    <w:rsid w:val="008526CF"/>
    <w:rsid w:val="00852A1C"/>
    <w:rsid w:val="00853ABE"/>
    <w:rsid w:val="00877025"/>
    <w:rsid w:val="00887BFA"/>
    <w:rsid w:val="00890EC1"/>
    <w:rsid w:val="00892FD7"/>
    <w:rsid w:val="008A506B"/>
    <w:rsid w:val="008E7EAE"/>
    <w:rsid w:val="008F1E41"/>
    <w:rsid w:val="008F5EE9"/>
    <w:rsid w:val="00903F74"/>
    <w:rsid w:val="0094483F"/>
    <w:rsid w:val="00961659"/>
    <w:rsid w:val="00962D7C"/>
    <w:rsid w:val="00966842"/>
    <w:rsid w:val="009875EE"/>
    <w:rsid w:val="009A34F6"/>
    <w:rsid w:val="009A63BA"/>
    <w:rsid w:val="009B3CF7"/>
    <w:rsid w:val="009C00F8"/>
    <w:rsid w:val="009C761E"/>
    <w:rsid w:val="009D6546"/>
    <w:rsid w:val="009E06B9"/>
    <w:rsid w:val="009E502A"/>
    <w:rsid w:val="00A14E47"/>
    <w:rsid w:val="00A17754"/>
    <w:rsid w:val="00A2296B"/>
    <w:rsid w:val="00A2731B"/>
    <w:rsid w:val="00A44210"/>
    <w:rsid w:val="00A52A5F"/>
    <w:rsid w:val="00A63666"/>
    <w:rsid w:val="00A74411"/>
    <w:rsid w:val="00A85626"/>
    <w:rsid w:val="00A96D91"/>
    <w:rsid w:val="00AA368C"/>
    <w:rsid w:val="00AC3E10"/>
    <w:rsid w:val="00AD7B27"/>
    <w:rsid w:val="00AE22BF"/>
    <w:rsid w:val="00AE2DB8"/>
    <w:rsid w:val="00B20C5D"/>
    <w:rsid w:val="00B226C3"/>
    <w:rsid w:val="00B3124B"/>
    <w:rsid w:val="00B37E97"/>
    <w:rsid w:val="00B44C42"/>
    <w:rsid w:val="00B702DD"/>
    <w:rsid w:val="00BA599D"/>
    <w:rsid w:val="00BA5DEA"/>
    <w:rsid w:val="00BC3F6D"/>
    <w:rsid w:val="00BE02DB"/>
    <w:rsid w:val="00BE109F"/>
    <w:rsid w:val="00BE39F7"/>
    <w:rsid w:val="00BE71F4"/>
    <w:rsid w:val="00BF2B96"/>
    <w:rsid w:val="00C05F3A"/>
    <w:rsid w:val="00C17A9D"/>
    <w:rsid w:val="00C37AC2"/>
    <w:rsid w:val="00C601A0"/>
    <w:rsid w:val="00C8501F"/>
    <w:rsid w:val="00C853BA"/>
    <w:rsid w:val="00C93733"/>
    <w:rsid w:val="00C94AAF"/>
    <w:rsid w:val="00C97CD5"/>
    <w:rsid w:val="00CA164A"/>
    <w:rsid w:val="00CA58BC"/>
    <w:rsid w:val="00CA6011"/>
    <w:rsid w:val="00CA7C5C"/>
    <w:rsid w:val="00CD05E8"/>
    <w:rsid w:val="00CD080F"/>
    <w:rsid w:val="00CF05A4"/>
    <w:rsid w:val="00CF76E9"/>
    <w:rsid w:val="00D11EAC"/>
    <w:rsid w:val="00D20528"/>
    <w:rsid w:val="00D21855"/>
    <w:rsid w:val="00D37A7A"/>
    <w:rsid w:val="00D75A3E"/>
    <w:rsid w:val="00D76952"/>
    <w:rsid w:val="00D97974"/>
    <w:rsid w:val="00DA2D5A"/>
    <w:rsid w:val="00DA6819"/>
    <w:rsid w:val="00DA6E6D"/>
    <w:rsid w:val="00DA79F0"/>
    <w:rsid w:val="00DC3584"/>
    <w:rsid w:val="00DD43D6"/>
    <w:rsid w:val="00DF28BD"/>
    <w:rsid w:val="00E070F8"/>
    <w:rsid w:val="00E13C81"/>
    <w:rsid w:val="00E337BA"/>
    <w:rsid w:val="00E575A5"/>
    <w:rsid w:val="00E914BD"/>
    <w:rsid w:val="00EA0F26"/>
    <w:rsid w:val="00EB37FB"/>
    <w:rsid w:val="00ED41E2"/>
    <w:rsid w:val="00EE3415"/>
    <w:rsid w:val="00F00385"/>
    <w:rsid w:val="00F01C9E"/>
    <w:rsid w:val="00F039BD"/>
    <w:rsid w:val="00F050B2"/>
    <w:rsid w:val="00F34B39"/>
    <w:rsid w:val="00F606DA"/>
    <w:rsid w:val="00F7052B"/>
    <w:rsid w:val="00F81160"/>
    <w:rsid w:val="00F91F76"/>
    <w:rsid w:val="00F966D7"/>
    <w:rsid w:val="00FA42F4"/>
    <w:rsid w:val="00FB4852"/>
    <w:rsid w:val="00FC6C9B"/>
    <w:rsid w:val="00FD53AC"/>
    <w:rsid w:val="00FD5463"/>
    <w:rsid w:val="00FD7D23"/>
    <w:rsid w:val="00FE0800"/>
    <w:rsid w:val="00FF630E"/>
    <w:rsid w:val="4874DE27"/>
    <w:rsid w:val="5860753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3016B59"/>
  <w15:docId w15:val="{9C43001C-0166-42AC-8C1E-AFDF44F9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60C"/>
    <w:pPr>
      <w:spacing w:after="200"/>
    </w:pPr>
    <w:rPr>
      <w:rFonts w:ascii="Cambria" w:eastAsia="Cambria" w:hAnsi="Cambria"/>
      <w:sz w:val="24"/>
      <w:szCs w:val="24"/>
      <w:lang w:eastAsia="en-US"/>
    </w:rPr>
  </w:style>
  <w:style w:type="paragraph" w:styleId="Heading1">
    <w:name w:val="heading 1"/>
    <w:basedOn w:val="Normal"/>
    <w:next w:val="Normal"/>
    <w:link w:val="Heading1Char"/>
    <w:qFormat/>
    <w:rsid w:val="0042260C"/>
    <w:pPr>
      <w:keepNext/>
      <w:numPr>
        <w:numId w:val="63"/>
      </w:numPr>
      <w:spacing w:before="240" w:after="240"/>
      <w:outlineLvl w:val="0"/>
    </w:pPr>
    <w:rPr>
      <w:rFonts w:ascii="Times New Roman" w:eastAsia="Times New Roman" w:hAnsi="Times New Roman"/>
      <w:bCs/>
    </w:rPr>
  </w:style>
  <w:style w:type="paragraph" w:styleId="Heading2">
    <w:name w:val="heading 2"/>
    <w:basedOn w:val="Normal"/>
    <w:next w:val="Normal"/>
    <w:link w:val="Heading2Char"/>
    <w:qFormat/>
    <w:rsid w:val="0042260C"/>
    <w:pPr>
      <w:keepNext/>
      <w:numPr>
        <w:ilvl w:val="1"/>
        <w:numId w:val="65"/>
      </w:numPr>
      <w:spacing w:before="240" w:after="240"/>
      <w:outlineLvl w:val="1"/>
    </w:pPr>
    <w:rPr>
      <w:rFonts w:ascii="Times New Roman" w:eastAsia="Times New Roman" w:hAnsi="Times New Roman"/>
      <w:bCs/>
      <w:iCs/>
      <w:szCs w:val="28"/>
      <w:u w:val="single"/>
    </w:rPr>
  </w:style>
  <w:style w:type="paragraph" w:styleId="Heading3">
    <w:name w:val="heading 3"/>
    <w:basedOn w:val="Normal"/>
    <w:next w:val="Normal"/>
    <w:link w:val="Heading3Char"/>
    <w:qFormat/>
    <w:rsid w:val="0042260C"/>
    <w:pPr>
      <w:keepNext/>
      <w:spacing w:before="240" w:after="240"/>
      <w:jc w:val="center"/>
      <w:outlineLvl w:val="2"/>
    </w:pPr>
    <w:rPr>
      <w:rFonts w:ascii="Times New Roman" w:eastAsia="Times New Roman" w:hAnsi="Times New Roman"/>
      <w:b/>
      <w:bCs/>
      <w:caps/>
    </w:rPr>
  </w:style>
  <w:style w:type="paragraph" w:styleId="Heading4">
    <w:name w:val="heading 4"/>
    <w:basedOn w:val="Normal"/>
    <w:next w:val="Normal"/>
    <w:link w:val="Heading4Char"/>
    <w:qFormat/>
    <w:rsid w:val="0042260C"/>
    <w:pPr>
      <w:keepNext/>
      <w:spacing w:before="240" w:after="240"/>
      <w:jc w:val="center"/>
      <w:outlineLvl w:val="3"/>
    </w:pPr>
    <w:rPr>
      <w:rFonts w:ascii="Times New Roman" w:eastAsia="Times New Roman" w:hAnsi="Times New Roman"/>
      <w:b/>
      <w:bCs/>
      <w:caps/>
    </w:rPr>
  </w:style>
  <w:style w:type="paragraph" w:styleId="Heading5">
    <w:name w:val="heading 5"/>
    <w:basedOn w:val="Normal"/>
    <w:next w:val="Normal"/>
    <w:link w:val="Heading5Char"/>
    <w:qFormat/>
    <w:rsid w:val="0042260C"/>
    <w:pPr>
      <w:numPr>
        <w:numId w:val="66"/>
      </w:numPr>
      <w:spacing w:before="240" w:after="240"/>
      <w:outlineLvl w:val="4"/>
    </w:pPr>
    <w:rPr>
      <w:rFonts w:ascii="Times New Roman" w:eastAsia="Times New Roman" w:hAnsi="Times New Roman"/>
      <w:bCs/>
      <w:iCs/>
      <w:szCs w:val="26"/>
      <w:u w:val="single"/>
    </w:rPr>
  </w:style>
  <w:style w:type="paragraph" w:styleId="Heading6">
    <w:name w:val="heading 6"/>
    <w:basedOn w:val="Normal"/>
    <w:next w:val="Normal"/>
    <w:link w:val="Heading6Char"/>
    <w:qFormat/>
    <w:rsid w:val="0042260C"/>
    <w:pPr>
      <w:numPr>
        <w:numId w:val="67"/>
      </w:numPr>
      <w:spacing w:before="240" w:after="240"/>
      <w:outlineLvl w:val="5"/>
    </w:pPr>
    <w:rPr>
      <w:rFonts w:ascii="Times New Roman" w:eastAsia="Times New Roman" w:hAnsi="Times New Roman"/>
      <w:bCs/>
      <w:szCs w:val="22"/>
      <w:u w:val="single"/>
    </w:rPr>
  </w:style>
  <w:style w:type="paragraph" w:styleId="Heading7">
    <w:name w:val="heading 7"/>
    <w:basedOn w:val="Normal"/>
    <w:next w:val="Normal"/>
    <w:link w:val="Heading7Char"/>
    <w:qFormat/>
    <w:rsid w:val="0042260C"/>
    <w:pPr>
      <w:numPr>
        <w:numId w:val="68"/>
      </w:numPr>
      <w:spacing w:before="240" w:after="240"/>
      <w:outlineLvl w:val="6"/>
    </w:pPr>
    <w:rPr>
      <w:rFonts w:ascii="Times New Roman" w:eastAsia="Times New Roman" w:hAnsi="Times New Roman"/>
      <w:u w:val="single"/>
    </w:rPr>
  </w:style>
  <w:style w:type="paragraph" w:styleId="Heading8">
    <w:name w:val="heading 8"/>
    <w:basedOn w:val="Normal"/>
    <w:next w:val="Normal"/>
    <w:link w:val="Heading8Char"/>
    <w:qFormat/>
    <w:rsid w:val="0042260C"/>
    <w:pPr>
      <w:numPr>
        <w:numId w:val="69"/>
      </w:numPr>
      <w:spacing w:before="240" w:after="240"/>
      <w:outlineLvl w:val="7"/>
    </w:pPr>
    <w:rPr>
      <w:rFonts w:ascii="Times New Roman" w:eastAsia="Times New Roman" w:hAnsi="Times New Roman"/>
      <w:iCs/>
      <w:u w:val="single"/>
    </w:rPr>
  </w:style>
  <w:style w:type="paragraph" w:styleId="Heading9">
    <w:name w:val="heading 9"/>
    <w:basedOn w:val="Normal"/>
    <w:next w:val="Normal"/>
    <w:link w:val="Heading9Char"/>
    <w:qFormat/>
    <w:rsid w:val="0042260C"/>
    <w:pPr>
      <w:numPr>
        <w:numId w:val="70"/>
      </w:numPr>
      <w:spacing w:before="240" w:after="240"/>
      <w:outlineLvl w:val="8"/>
    </w:pPr>
    <w:rPr>
      <w:rFonts w:ascii="Times New Roman" w:eastAsia="Times New Roman" w:hAnsi="Times New Roman"/>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42260C"/>
    <w:pPr>
      <w:ind w:left="720"/>
      <w:contextualSpacing/>
    </w:pPr>
  </w:style>
  <w:style w:type="paragraph" w:styleId="Footer">
    <w:name w:val="footer"/>
    <w:basedOn w:val="Normal"/>
    <w:link w:val="FooterChar"/>
    <w:uiPriority w:val="99"/>
    <w:unhideWhenUsed/>
    <w:rsid w:val="0042260C"/>
    <w:pPr>
      <w:tabs>
        <w:tab w:val="center" w:pos="4320"/>
        <w:tab w:val="right" w:pos="8640"/>
      </w:tabs>
    </w:pPr>
  </w:style>
  <w:style w:type="character" w:customStyle="1" w:styleId="FooterChar">
    <w:name w:val="Footer Char"/>
    <w:link w:val="Footer"/>
    <w:uiPriority w:val="99"/>
    <w:rsid w:val="0042260C"/>
    <w:rPr>
      <w:rFonts w:ascii="Cambria" w:eastAsia="Cambria" w:hAnsi="Cambria"/>
      <w:sz w:val="24"/>
      <w:szCs w:val="24"/>
      <w:lang w:val="en-US" w:eastAsia="en-US" w:bidi="ar-SA"/>
    </w:rPr>
  </w:style>
  <w:style w:type="character" w:styleId="PageNumber">
    <w:name w:val="page number"/>
    <w:basedOn w:val="DefaultParagraphFont"/>
    <w:semiHidden/>
    <w:unhideWhenUsed/>
    <w:rsid w:val="0042260C"/>
  </w:style>
  <w:style w:type="paragraph" w:styleId="BalloonText">
    <w:name w:val="Balloon Text"/>
    <w:basedOn w:val="Normal"/>
    <w:link w:val="BalloonTextChar"/>
    <w:semiHidden/>
    <w:unhideWhenUsed/>
    <w:rsid w:val="0042260C"/>
    <w:pPr>
      <w:spacing w:after="0"/>
    </w:pPr>
    <w:rPr>
      <w:rFonts w:ascii="Lucida Grande" w:hAnsi="Lucida Grande"/>
      <w:sz w:val="18"/>
      <w:szCs w:val="18"/>
    </w:rPr>
  </w:style>
  <w:style w:type="character" w:customStyle="1" w:styleId="BalloonTextChar">
    <w:name w:val="Balloon Text Char"/>
    <w:link w:val="BalloonText"/>
    <w:semiHidden/>
    <w:rsid w:val="0042260C"/>
    <w:rPr>
      <w:rFonts w:ascii="Lucida Grande" w:eastAsia="Cambria" w:hAnsi="Lucida Grande"/>
      <w:sz w:val="18"/>
      <w:szCs w:val="18"/>
      <w:lang w:val="en-US" w:eastAsia="en-US" w:bidi="ar-SA"/>
    </w:rPr>
  </w:style>
  <w:style w:type="paragraph" w:styleId="BodyText">
    <w:name w:val="Body Text"/>
    <w:basedOn w:val="Normal"/>
    <w:link w:val="BodyTextChar"/>
    <w:rsid w:val="0042260C"/>
    <w:pPr>
      <w:spacing w:after="0"/>
    </w:pPr>
    <w:rPr>
      <w:rFonts w:ascii="Times New Roman" w:eastAsia="Times New Roman" w:hAnsi="Times New Roman"/>
    </w:rPr>
  </w:style>
  <w:style w:type="character" w:customStyle="1" w:styleId="BodyTextChar">
    <w:name w:val="Body Text Char"/>
    <w:link w:val="BodyText"/>
    <w:rsid w:val="0042260C"/>
    <w:rPr>
      <w:sz w:val="24"/>
      <w:szCs w:val="24"/>
      <w:lang w:val="en-US" w:eastAsia="en-US" w:bidi="ar-SA"/>
    </w:rPr>
  </w:style>
  <w:style w:type="character" w:styleId="Hyperlink">
    <w:name w:val="Hyperlink"/>
    <w:uiPriority w:val="99"/>
    <w:unhideWhenUsed/>
    <w:rsid w:val="0042260C"/>
    <w:rPr>
      <w:color w:val="0000FF"/>
      <w:u w:val="single"/>
    </w:rPr>
  </w:style>
  <w:style w:type="character" w:customStyle="1" w:styleId="Heading1Char">
    <w:name w:val="Heading 1 Char"/>
    <w:link w:val="Heading1"/>
    <w:rsid w:val="0042260C"/>
    <w:rPr>
      <w:bCs/>
      <w:sz w:val="24"/>
      <w:szCs w:val="24"/>
    </w:rPr>
  </w:style>
  <w:style w:type="character" w:customStyle="1" w:styleId="Heading2Char">
    <w:name w:val="Heading 2 Char"/>
    <w:link w:val="Heading2"/>
    <w:rsid w:val="0042260C"/>
    <w:rPr>
      <w:bCs/>
      <w:iCs/>
      <w:sz w:val="24"/>
      <w:szCs w:val="28"/>
      <w:u w:val="single"/>
    </w:rPr>
  </w:style>
  <w:style w:type="character" w:customStyle="1" w:styleId="Heading3Char">
    <w:name w:val="Heading 3 Char"/>
    <w:link w:val="Heading3"/>
    <w:rsid w:val="0042260C"/>
    <w:rPr>
      <w:b/>
      <w:bCs/>
      <w:caps/>
      <w:sz w:val="24"/>
      <w:szCs w:val="24"/>
      <w:lang w:val="en-US" w:eastAsia="en-US" w:bidi="ar-SA"/>
    </w:rPr>
  </w:style>
  <w:style w:type="numbering" w:styleId="1ai">
    <w:name w:val="Outline List 1"/>
    <w:basedOn w:val="NoList"/>
    <w:semiHidden/>
    <w:unhideWhenUsed/>
    <w:rsid w:val="0042260C"/>
    <w:pPr>
      <w:numPr>
        <w:numId w:val="13"/>
      </w:numPr>
    </w:pPr>
  </w:style>
  <w:style w:type="character" w:customStyle="1" w:styleId="Heading4Char">
    <w:name w:val="Heading 4 Char"/>
    <w:link w:val="Heading4"/>
    <w:semiHidden/>
    <w:rsid w:val="0042260C"/>
    <w:rPr>
      <w:b/>
      <w:bCs/>
      <w:caps/>
      <w:sz w:val="24"/>
      <w:szCs w:val="24"/>
      <w:lang w:val="en-US" w:eastAsia="en-US" w:bidi="ar-SA"/>
    </w:rPr>
  </w:style>
  <w:style w:type="character" w:customStyle="1" w:styleId="Heading5Char">
    <w:name w:val="Heading 5 Char"/>
    <w:link w:val="Heading5"/>
    <w:rsid w:val="0042260C"/>
    <w:rPr>
      <w:bCs/>
      <w:iCs/>
      <w:sz w:val="24"/>
      <w:szCs w:val="26"/>
      <w:u w:val="single"/>
    </w:rPr>
  </w:style>
  <w:style w:type="character" w:customStyle="1" w:styleId="Heading6Char">
    <w:name w:val="Heading 6 Char"/>
    <w:link w:val="Heading6"/>
    <w:rsid w:val="0042260C"/>
    <w:rPr>
      <w:bCs/>
      <w:sz w:val="24"/>
      <w:szCs w:val="22"/>
      <w:u w:val="single"/>
    </w:rPr>
  </w:style>
  <w:style w:type="character" w:customStyle="1" w:styleId="Heading7Char">
    <w:name w:val="Heading 7 Char"/>
    <w:link w:val="Heading7"/>
    <w:rsid w:val="0042260C"/>
    <w:rPr>
      <w:sz w:val="24"/>
      <w:szCs w:val="24"/>
      <w:u w:val="single"/>
    </w:rPr>
  </w:style>
  <w:style w:type="character" w:customStyle="1" w:styleId="Heading8Char">
    <w:name w:val="Heading 8 Char"/>
    <w:link w:val="Heading8"/>
    <w:rsid w:val="0042260C"/>
    <w:rPr>
      <w:iCs/>
      <w:sz w:val="24"/>
      <w:szCs w:val="24"/>
      <w:u w:val="single"/>
    </w:rPr>
  </w:style>
  <w:style w:type="character" w:customStyle="1" w:styleId="Heading9Char">
    <w:name w:val="Heading 9 Char"/>
    <w:link w:val="Heading9"/>
    <w:rsid w:val="0042260C"/>
    <w:rPr>
      <w:sz w:val="24"/>
      <w:szCs w:val="22"/>
      <w:u w:val="single"/>
    </w:rPr>
  </w:style>
  <w:style w:type="character" w:customStyle="1" w:styleId="Heading1Char1">
    <w:name w:val="Heading 1 Char1"/>
    <w:rsid w:val="0042260C"/>
    <w:rPr>
      <w:rFonts w:ascii="Calibri" w:eastAsia="Times New Roman" w:hAnsi="Calibri" w:cs="Times New Roman"/>
      <w:b/>
      <w:bCs/>
      <w:kern w:val="32"/>
      <w:sz w:val="32"/>
      <w:szCs w:val="32"/>
    </w:rPr>
  </w:style>
  <w:style w:type="paragraph" w:styleId="Header">
    <w:name w:val="header"/>
    <w:aliases w:val="Header 2"/>
    <w:basedOn w:val="Normal"/>
    <w:next w:val="Normal"/>
    <w:link w:val="HeaderChar"/>
    <w:uiPriority w:val="99"/>
    <w:rsid w:val="0042260C"/>
    <w:pPr>
      <w:numPr>
        <w:numId w:val="64"/>
      </w:numPr>
      <w:tabs>
        <w:tab w:val="center" w:pos="4320"/>
        <w:tab w:val="right" w:pos="8640"/>
      </w:tabs>
      <w:spacing w:before="240" w:after="240"/>
    </w:pPr>
    <w:rPr>
      <w:rFonts w:ascii="Times New Roman" w:hAnsi="Times New Roman"/>
      <w:u w:val="single"/>
    </w:rPr>
  </w:style>
  <w:style w:type="paragraph" w:styleId="BodyText2">
    <w:name w:val="Body Text 2"/>
    <w:basedOn w:val="Normal"/>
    <w:link w:val="BodyText2Char"/>
    <w:rsid w:val="0042260C"/>
    <w:pPr>
      <w:spacing w:after="120" w:line="480" w:lineRule="auto"/>
    </w:pPr>
  </w:style>
  <w:style w:type="paragraph" w:styleId="EnvelopeReturn">
    <w:name w:val="envelope return"/>
    <w:basedOn w:val="Normal"/>
    <w:semiHidden/>
    <w:rsid w:val="0042260C"/>
    <w:pPr>
      <w:widowControl w:val="0"/>
      <w:adjustRightInd w:val="0"/>
      <w:spacing w:after="0"/>
      <w:textAlignment w:val="baseline"/>
    </w:pPr>
    <w:rPr>
      <w:rFonts w:ascii="Times New Roman" w:eastAsia="Times New Roman" w:hAnsi="Times New Roman" w:cs="Arial"/>
      <w:sz w:val="20"/>
      <w:szCs w:val="20"/>
    </w:rPr>
  </w:style>
  <w:style w:type="paragraph" w:customStyle="1" w:styleId="domlevel3">
    <w:name w:val="dom level 3"/>
    <w:basedOn w:val="Normal"/>
    <w:rsid w:val="0042260C"/>
    <w:pPr>
      <w:widowControl w:val="0"/>
      <w:numPr>
        <w:numId w:val="45"/>
      </w:numPr>
      <w:adjustRightInd w:val="0"/>
      <w:spacing w:after="0" w:line="360" w:lineRule="auto"/>
      <w:textAlignment w:val="baseline"/>
    </w:pPr>
    <w:rPr>
      <w:rFonts w:ascii="Times New Roman" w:eastAsia="Times New Roman" w:hAnsi="Times New Roman"/>
    </w:rPr>
  </w:style>
  <w:style w:type="paragraph" w:customStyle="1" w:styleId="Level1">
    <w:name w:val="Level 1"/>
    <w:rsid w:val="0042260C"/>
    <w:pPr>
      <w:widowControl w:val="0"/>
      <w:autoSpaceDE w:val="0"/>
      <w:autoSpaceDN w:val="0"/>
      <w:adjustRightInd w:val="0"/>
      <w:ind w:left="720"/>
      <w:jc w:val="both"/>
    </w:pPr>
    <w:rPr>
      <w:sz w:val="24"/>
      <w:szCs w:val="24"/>
      <w:lang w:eastAsia="en-US"/>
    </w:rPr>
  </w:style>
  <w:style w:type="character" w:customStyle="1" w:styleId="HeaderChar">
    <w:name w:val="Header Char"/>
    <w:aliases w:val="Header 2 Char"/>
    <w:link w:val="Header"/>
    <w:uiPriority w:val="99"/>
    <w:rsid w:val="0042260C"/>
    <w:rPr>
      <w:rFonts w:eastAsia="Cambria"/>
      <w:sz w:val="24"/>
      <w:szCs w:val="24"/>
      <w:u w:val="single"/>
    </w:rPr>
  </w:style>
  <w:style w:type="paragraph" w:styleId="TOC1">
    <w:name w:val="toc 1"/>
    <w:basedOn w:val="Normal"/>
    <w:next w:val="Normal"/>
    <w:autoRedefine/>
    <w:uiPriority w:val="39"/>
    <w:rsid w:val="0042260C"/>
    <w:pPr>
      <w:tabs>
        <w:tab w:val="left" w:pos="720"/>
        <w:tab w:val="right" w:leader="dot" w:pos="9350"/>
      </w:tabs>
      <w:ind w:left="720" w:hanging="720"/>
    </w:pPr>
  </w:style>
  <w:style w:type="paragraph" w:styleId="TOC2">
    <w:name w:val="toc 2"/>
    <w:basedOn w:val="Normal"/>
    <w:next w:val="Normal"/>
    <w:autoRedefine/>
    <w:uiPriority w:val="39"/>
    <w:rsid w:val="0042260C"/>
    <w:pPr>
      <w:tabs>
        <w:tab w:val="left" w:pos="720"/>
        <w:tab w:val="right" w:leader="dot" w:pos="9350"/>
      </w:tabs>
      <w:ind w:left="720" w:hanging="360"/>
    </w:pPr>
  </w:style>
  <w:style w:type="paragraph" w:customStyle="1" w:styleId="Heading10">
    <w:name w:val="Heading 10"/>
    <w:basedOn w:val="Normal"/>
    <w:next w:val="Normal"/>
    <w:link w:val="Heading10Char"/>
    <w:rsid w:val="0042260C"/>
    <w:pPr>
      <w:numPr>
        <w:numId w:val="71"/>
      </w:numPr>
      <w:spacing w:before="240" w:after="240"/>
    </w:pPr>
    <w:rPr>
      <w:rFonts w:ascii="Times New Roman" w:hAnsi="Times New Roman"/>
      <w:u w:val="single"/>
    </w:rPr>
  </w:style>
  <w:style w:type="character" w:customStyle="1" w:styleId="Heading10Char">
    <w:name w:val="Heading 10 Char"/>
    <w:link w:val="Heading10"/>
    <w:rsid w:val="0042260C"/>
    <w:rPr>
      <w:rFonts w:eastAsia="Cambria"/>
      <w:sz w:val="24"/>
      <w:szCs w:val="24"/>
      <w:u w:val="single"/>
    </w:rPr>
  </w:style>
  <w:style w:type="paragraph" w:customStyle="1" w:styleId="Heading11">
    <w:name w:val="Heading 11"/>
    <w:basedOn w:val="Normal"/>
    <w:next w:val="Normal"/>
    <w:rsid w:val="0042260C"/>
    <w:pPr>
      <w:numPr>
        <w:numId w:val="72"/>
      </w:numPr>
      <w:spacing w:before="240" w:after="240"/>
    </w:pPr>
    <w:rPr>
      <w:rFonts w:ascii="Times New Roman" w:hAnsi="Times New Roman"/>
      <w:u w:val="single"/>
    </w:rPr>
  </w:style>
  <w:style w:type="paragraph" w:customStyle="1" w:styleId="Heading12">
    <w:name w:val="Heading 12"/>
    <w:basedOn w:val="Normal"/>
    <w:next w:val="Normal"/>
    <w:rsid w:val="0042260C"/>
    <w:pPr>
      <w:numPr>
        <w:numId w:val="73"/>
      </w:numPr>
      <w:spacing w:before="240" w:after="240"/>
    </w:pPr>
    <w:rPr>
      <w:rFonts w:ascii="Times New Roman" w:hAnsi="Times New Roman"/>
      <w:u w:val="single"/>
    </w:rPr>
  </w:style>
  <w:style w:type="paragraph" w:customStyle="1" w:styleId="Heading13">
    <w:name w:val="Heading 13"/>
    <w:basedOn w:val="Normal"/>
    <w:next w:val="Normal"/>
    <w:link w:val="Heading13Char"/>
    <w:rsid w:val="0042260C"/>
    <w:pPr>
      <w:numPr>
        <w:numId w:val="74"/>
      </w:numPr>
      <w:spacing w:before="240" w:after="240"/>
    </w:pPr>
    <w:rPr>
      <w:rFonts w:ascii="Times New Roman" w:hAnsi="Times New Roman"/>
      <w:u w:val="single"/>
    </w:rPr>
  </w:style>
  <w:style w:type="character" w:customStyle="1" w:styleId="Heading13Char">
    <w:name w:val="Heading 13 Char"/>
    <w:link w:val="Heading13"/>
    <w:rsid w:val="0042260C"/>
    <w:rPr>
      <w:rFonts w:eastAsia="Cambria"/>
      <w:sz w:val="24"/>
      <w:szCs w:val="24"/>
      <w:u w:val="single"/>
    </w:rPr>
  </w:style>
  <w:style w:type="paragraph" w:styleId="TOC3">
    <w:name w:val="toc 3"/>
    <w:basedOn w:val="Normal"/>
    <w:next w:val="Normal"/>
    <w:autoRedefine/>
    <w:uiPriority w:val="39"/>
    <w:rsid w:val="009E06B9"/>
    <w:pPr>
      <w:tabs>
        <w:tab w:val="left" w:pos="720"/>
        <w:tab w:val="right" w:leader="dot" w:pos="9350"/>
      </w:tabs>
    </w:pPr>
    <w:rPr>
      <w:rFonts w:ascii="Times New Roman" w:hAnsi="Times New Roman"/>
      <w:caps/>
      <w:noProof/>
      <w:sz w:val="22"/>
      <w:szCs w:val="22"/>
    </w:rPr>
  </w:style>
  <w:style w:type="paragraph" w:styleId="TOC4">
    <w:name w:val="toc 4"/>
    <w:basedOn w:val="Normal"/>
    <w:next w:val="Normal"/>
    <w:autoRedefine/>
    <w:uiPriority w:val="39"/>
    <w:rsid w:val="0042260C"/>
    <w:pPr>
      <w:tabs>
        <w:tab w:val="left" w:pos="1440"/>
        <w:tab w:val="right" w:leader="dot" w:pos="9350"/>
      </w:tabs>
      <w:ind w:left="720" w:hanging="360"/>
    </w:pPr>
  </w:style>
  <w:style w:type="paragraph" w:styleId="TOC5">
    <w:name w:val="toc 5"/>
    <w:basedOn w:val="Normal"/>
    <w:next w:val="Normal"/>
    <w:autoRedefine/>
    <w:uiPriority w:val="39"/>
    <w:rsid w:val="0042260C"/>
    <w:pPr>
      <w:tabs>
        <w:tab w:val="left" w:pos="720"/>
        <w:tab w:val="right" w:leader="dot" w:pos="9350"/>
      </w:tabs>
      <w:ind w:left="1440" w:hanging="1080"/>
    </w:pPr>
  </w:style>
  <w:style w:type="paragraph" w:styleId="TOC6">
    <w:name w:val="toc 6"/>
    <w:basedOn w:val="Normal"/>
    <w:next w:val="Normal"/>
    <w:autoRedefine/>
    <w:uiPriority w:val="39"/>
    <w:rsid w:val="0042260C"/>
    <w:pPr>
      <w:tabs>
        <w:tab w:val="left" w:pos="1680"/>
        <w:tab w:val="right" w:leader="dot" w:pos="9350"/>
      </w:tabs>
      <w:ind w:left="720" w:hanging="360"/>
    </w:pPr>
  </w:style>
  <w:style w:type="paragraph" w:styleId="TOC7">
    <w:name w:val="toc 7"/>
    <w:basedOn w:val="Normal"/>
    <w:next w:val="Normal"/>
    <w:autoRedefine/>
    <w:uiPriority w:val="39"/>
    <w:rsid w:val="0042260C"/>
    <w:pPr>
      <w:tabs>
        <w:tab w:val="left" w:pos="1440"/>
        <w:tab w:val="left" w:pos="1920"/>
        <w:tab w:val="right" w:leader="dot" w:pos="9350"/>
      </w:tabs>
      <w:ind w:left="720" w:hanging="360"/>
    </w:pPr>
  </w:style>
  <w:style w:type="paragraph" w:styleId="TOC8">
    <w:name w:val="toc 8"/>
    <w:basedOn w:val="Normal"/>
    <w:next w:val="Normal"/>
    <w:autoRedefine/>
    <w:uiPriority w:val="39"/>
    <w:rsid w:val="0042260C"/>
    <w:pPr>
      <w:tabs>
        <w:tab w:val="left" w:pos="2087"/>
        <w:tab w:val="right" w:leader="dot" w:pos="9350"/>
      </w:tabs>
      <w:ind w:left="720" w:hanging="360"/>
    </w:pPr>
  </w:style>
  <w:style w:type="paragraph" w:styleId="TOC9">
    <w:name w:val="toc 9"/>
    <w:basedOn w:val="Normal"/>
    <w:next w:val="Normal"/>
    <w:autoRedefine/>
    <w:uiPriority w:val="39"/>
    <w:rsid w:val="0042260C"/>
    <w:pPr>
      <w:tabs>
        <w:tab w:val="left" w:pos="2327"/>
        <w:tab w:val="right" w:leader="dot" w:pos="9350"/>
      </w:tabs>
      <w:ind w:left="720" w:hanging="360"/>
    </w:pPr>
  </w:style>
  <w:style w:type="character" w:styleId="CommentReference">
    <w:name w:val="annotation reference"/>
    <w:uiPriority w:val="99"/>
    <w:semiHidden/>
    <w:rsid w:val="0042260C"/>
    <w:rPr>
      <w:sz w:val="16"/>
      <w:szCs w:val="16"/>
    </w:rPr>
  </w:style>
  <w:style w:type="paragraph" w:styleId="CommentText">
    <w:name w:val="annotation text"/>
    <w:basedOn w:val="Normal"/>
    <w:link w:val="CommentTextChar"/>
    <w:uiPriority w:val="99"/>
    <w:semiHidden/>
    <w:rsid w:val="0042260C"/>
    <w:rPr>
      <w:sz w:val="20"/>
      <w:szCs w:val="20"/>
    </w:rPr>
  </w:style>
  <w:style w:type="paragraph" w:styleId="CommentSubject">
    <w:name w:val="annotation subject"/>
    <w:basedOn w:val="CommentText"/>
    <w:next w:val="CommentText"/>
    <w:semiHidden/>
    <w:rsid w:val="0042260C"/>
    <w:rPr>
      <w:b/>
      <w:bCs/>
    </w:rPr>
  </w:style>
  <w:style w:type="paragraph" w:styleId="FootnoteText">
    <w:name w:val="footnote text"/>
    <w:basedOn w:val="Normal"/>
    <w:link w:val="FootnoteTextChar"/>
    <w:uiPriority w:val="99"/>
    <w:rsid w:val="0042260C"/>
    <w:rPr>
      <w:sz w:val="20"/>
      <w:szCs w:val="20"/>
    </w:rPr>
  </w:style>
  <w:style w:type="character" w:styleId="FootnoteReference">
    <w:name w:val="footnote reference"/>
    <w:rsid w:val="0042260C"/>
    <w:rPr>
      <w:vertAlign w:val="superscript"/>
    </w:rPr>
  </w:style>
  <w:style w:type="character" w:styleId="EndnoteReference">
    <w:name w:val="endnote reference"/>
    <w:semiHidden/>
    <w:rsid w:val="0042260C"/>
    <w:rPr>
      <w:vertAlign w:val="superscript"/>
    </w:rPr>
  </w:style>
  <w:style w:type="character" w:customStyle="1" w:styleId="FootnoteTextChar">
    <w:name w:val="Footnote Text Char"/>
    <w:link w:val="FootnoteText"/>
    <w:uiPriority w:val="99"/>
    <w:rsid w:val="005F659E"/>
    <w:rPr>
      <w:rFonts w:ascii="Cambria" w:eastAsia="Cambria" w:hAnsi="Cambria"/>
    </w:rPr>
  </w:style>
  <w:style w:type="character" w:customStyle="1" w:styleId="CommentTextChar">
    <w:name w:val="Comment Text Char"/>
    <w:link w:val="CommentText"/>
    <w:uiPriority w:val="99"/>
    <w:semiHidden/>
    <w:rsid w:val="004D2B29"/>
    <w:rPr>
      <w:rFonts w:ascii="Cambria" w:eastAsia="Cambria" w:hAnsi="Cambria"/>
    </w:rPr>
  </w:style>
  <w:style w:type="character" w:customStyle="1" w:styleId="BodyText2Char">
    <w:name w:val="Body Text 2 Char"/>
    <w:link w:val="BodyText2"/>
    <w:rsid w:val="00581614"/>
    <w:rPr>
      <w:rFonts w:ascii="Cambria" w:eastAsia="Cambria" w:hAnsi="Cambria"/>
      <w:sz w:val="24"/>
      <w:szCs w:val="24"/>
    </w:rPr>
  </w:style>
  <w:style w:type="paragraph" w:styleId="ListParagraph">
    <w:name w:val="List Paragraph"/>
    <w:basedOn w:val="Normal"/>
    <w:uiPriority w:val="34"/>
    <w:qFormat/>
    <w:rsid w:val="00167464"/>
    <w:pPr>
      <w:ind w:left="720"/>
    </w:pPr>
  </w:style>
  <w:style w:type="paragraph" w:customStyle="1" w:styleId="domesticparanumberinglevel1">
    <w:name w:val="domestic para numbering level 1"/>
    <w:basedOn w:val="Normal"/>
    <w:rsid w:val="00300D6D"/>
    <w:pPr>
      <w:numPr>
        <w:numId w:val="105"/>
      </w:numPr>
      <w:spacing w:after="0"/>
    </w:pPr>
    <w:rPr>
      <w:rFonts w:ascii="Times New Roman" w:eastAsia="Times New Roman" w:hAnsi="Times New Roman"/>
      <w:szCs w:val="20"/>
    </w:rPr>
  </w:style>
  <w:style w:type="table" w:styleId="TableGrid">
    <w:name w:val="Table Grid"/>
    <w:basedOn w:val="TableNormal"/>
    <w:uiPriority w:val="59"/>
    <w:rsid w:val="00A52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3117"/>
    <w:rPr>
      <w:rFonts w:ascii="Cambria" w:eastAsia="Cambria" w:hAnsi="Cambria"/>
      <w:sz w:val="24"/>
      <w:szCs w:val="24"/>
      <w:lang w:eastAsia="en-US"/>
    </w:rPr>
  </w:style>
  <w:style w:type="character" w:styleId="UnresolvedMention">
    <w:name w:val="Unresolved Mention"/>
    <w:basedOn w:val="DefaultParagraphFont"/>
    <w:uiPriority w:val="99"/>
    <w:semiHidden/>
    <w:unhideWhenUsed/>
    <w:rsid w:val="00643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6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4.emf"/><Relationship Id="rId39" Type="http://schemas.openxmlformats.org/officeDocument/2006/relationships/package" Target="embeddings/Microsoft_Word_Document7.docx"/><Relationship Id="rId21" Type="http://schemas.openxmlformats.org/officeDocument/2006/relationships/hyperlink" Target="http://www.ssa.gov/online/ssa-7004.html)" TargetMode="External"/><Relationship Id="rId34" Type="http://schemas.openxmlformats.org/officeDocument/2006/relationships/image" Target="media/image8.emf"/><Relationship Id="rId42" Type="http://schemas.openxmlformats.org/officeDocument/2006/relationships/hyperlink" Target="http://www.collablawmaryland.org" TargetMode="External"/><Relationship Id="rId47" Type="http://schemas.openxmlformats.org/officeDocument/2006/relationships/hyperlink" Target="http://www.collaborativepracticedc.com" TargetMode="External"/><Relationship Id="rId50" Type="http://schemas.openxmlformats.org/officeDocument/2006/relationships/oleObject" Target="embeddings/oleObject2.bin"/><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oleObject" Target="embeddings/oleObject11.bin"/><Relationship Id="rId76"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package" Target="embeddings/Microsoft_Word_Document2.docx"/><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6.docx"/><Relationship Id="rId40" Type="http://schemas.openxmlformats.org/officeDocument/2006/relationships/hyperlink" Target="http://www.collaborativepractice.com" TargetMode="External"/><Relationship Id="rId45" Type="http://schemas.openxmlformats.org/officeDocument/2006/relationships/hyperlink" Target="http://www.carrollcollaborativelaw.com" TargetMode="External"/><Relationship Id="rId53" Type="http://schemas.openxmlformats.org/officeDocument/2006/relationships/image" Target="media/image13.e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package" Target="embeddings/Microsoft_Word_Document3.docx"/><Relationship Id="rId44" Type="http://schemas.openxmlformats.org/officeDocument/2006/relationships/hyperlink" Target="http://www.hococollaborativeprofessionals.com" TargetMode="Externa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19.emf"/><Relationship Id="rId73" Type="http://schemas.openxmlformats.org/officeDocument/2006/relationships/image" Target="media/image23.emf"/><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llaborativepractice.com" TargetMode="External"/><Relationship Id="rId22" Type="http://schemas.openxmlformats.org/officeDocument/2006/relationships/header" Target="header5.xml"/><Relationship Id="rId27" Type="http://schemas.openxmlformats.org/officeDocument/2006/relationships/package" Target="embeddings/Microsoft_Word_Document1.docx"/><Relationship Id="rId30" Type="http://schemas.openxmlformats.org/officeDocument/2006/relationships/image" Target="media/image6.emf"/><Relationship Id="rId35" Type="http://schemas.openxmlformats.org/officeDocument/2006/relationships/package" Target="embeddings/Microsoft_Word_Document5.docx"/><Relationship Id="rId43" Type="http://schemas.openxmlformats.org/officeDocument/2006/relationships/hyperlink" Target="http://www.collaborativedivorcemd.com" TargetMode="External"/><Relationship Id="rId48" Type="http://schemas.openxmlformats.org/officeDocument/2006/relationships/hyperlink" Target="http://www.vacollaborativepractice.com" TargetMode="External"/><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21.e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2.emf"/><Relationship Id="rId72"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package" Target="embeddings/Microsoft_Word_Document.docx"/><Relationship Id="rId33" Type="http://schemas.openxmlformats.org/officeDocument/2006/relationships/package" Target="embeddings/Microsoft_Word_Document4.docx"/><Relationship Id="rId38" Type="http://schemas.openxmlformats.org/officeDocument/2006/relationships/image" Target="media/image10.emf"/><Relationship Id="rId46" Type="http://schemas.openxmlformats.org/officeDocument/2006/relationships/hyperlink" Target="http://www.fairdivorcemaryland.com" TargetMode="External"/><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footer" Target="footer5.xml"/><Relationship Id="rId41" Type="http://schemas.openxmlformats.org/officeDocument/2006/relationships/hyperlink" Target="http://www.marylandcollaborativepractice.com" TargetMode="External"/><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image" Target="media/image11.emf"/><Relationship Id="rId57"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B68E5-5A0C-479F-8821-9E61B268B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117</Pages>
  <Words>36166</Words>
  <Characters>206147</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Best Practice Protocol: Full Team Model: Collaborative Divorce</vt:lpstr>
    </vt:vector>
  </TitlesOfParts>
  <Company>Pasternak &amp; Fidis PC</Company>
  <LinksUpToDate>false</LinksUpToDate>
  <CharactersWithSpaces>241830</CharactersWithSpaces>
  <SharedDoc>false</SharedDoc>
  <HLinks>
    <vt:vector size="714" baseType="variant">
      <vt:variant>
        <vt:i4>2228327</vt:i4>
      </vt:variant>
      <vt:variant>
        <vt:i4>686</vt:i4>
      </vt:variant>
      <vt:variant>
        <vt:i4>0</vt:i4>
      </vt:variant>
      <vt:variant>
        <vt:i4>5</vt:i4>
      </vt:variant>
      <vt:variant>
        <vt:lpwstr>http://www.vacollaborativepractice.com</vt:lpwstr>
      </vt:variant>
      <vt:variant>
        <vt:lpwstr/>
      </vt:variant>
      <vt:variant>
        <vt:i4>3604578</vt:i4>
      </vt:variant>
      <vt:variant>
        <vt:i4>683</vt:i4>
      </vt:variant>
      <vt:variant>
        <vt:i4>0</vt:i4>
      </vt:variant>
      <vt:variant>
        <vt:i4>5</vt:i4>
      </vt:variant>
      <vt:variant>
        <vt:lpwstr>http://www.collaborativepracticedc.com</vt:lpwstr>
      </vt:variant>
      <vt:variant>
        <vt:lpwstr/>
      </vt:variant>
      <vt:variant>
        <vt:i4>3276922</vt:i4>
      </vt:variant>
      <vt:variant>
        <vt:i4>680</vt:i4>
      </vt:variant>
      <vt:variant>
        <vt:i4>0</vt:i4>
      </vt:variant>
      <vt:variant>
        <vt:i4>5</vt:i4>
      </vt:variant>
      <vt:variant>
        <vt:lpwstr>http://www.fairdivorcemaryland.com</vt:lpwstr>
      </vt:variant>
      <vt:variant>
        <vt:lpwstr/>
      </vt:variant>
      <vt:variant>
        <vt:i4>3997795</vt:i4>
      </vt:variant>
      <vt:variant>
        <vt:i4>677</vt:i4>
      </vt:variant>
      <vt:variant>
        <vt:i4>0</vt:i4>
      </vt:variant>
      <vt:variant>
        <vt:i4>5</vt:i4>
      </vt:variant>
      <vt:variant>
        <vt:lpwstr>http://www.carrollcollaborativelaw.com</vt:lpwstr>
      </vt:variant>
      <vt:variant>
        <vt:lpwstr/>
      </vt:variant>
      <vt:variant>
        <vt:i4>65595</vt:i4>
      </vt:variant>
      <vt:variant>
        <vt:i4>674</vt:i4>
      </vt:variant>
      <vt:variant>
        <vt:i4>0</vt:i4>
      </vt:variant>
      <vt:variant>
        <vt:i4>5</vt:i4>
      </vt:variant>
      <vt:variant>
        <vt:lpwstr>http://www.hococollaborativeprofessionals.com</vt:lpwstr>
      </vt:variant>
      <vt:variant>
        <vt:lpwstr/>
      </vt:variant>
      <vt:variant>
        <vt:i4>917550</vt:i4>
      </vt:variant>
      <vt:variant>
        <vt:i4>671</vt:i4>
      </vt:variant>
      <vt:variant>
        <vt:i4>0</vt:i4>
      </vt:variant>
      <vt:variant>
        <vt:i4>5</vt:i4>
      </vt:variant>
      <vt:variant>
        <vt:lpwstr>http://www.collaborativedivorcemd.com</vt:lpwstr>
      </vt:variant>
      <vt:variant>
        <vt:lpwstr/>
      </vt:variant>
      <vt:variant>
        <vt:i4>4915217</vt:i4>
      </vt:variant>
      <vt:variant>
        <vt:i4>668</vt:i4>
      </vt:variant>
      <vt:variant>
        <vt:i4>0</vt:i4>
      </vt:variant>
      <vt:variant>
        <vt:i4>5</vt:i4>
      </vt:variant>
      <vt:variant>
        <vt:lpwstr>http://www.collablawmaryland.org</vt:lpwstr>
      </vt:variant>
      <vt:variant>
        <vt:lpwstr/>
      </vt:variant>
      <vt:variant>
        <vt:i4>4784155</vt:i4>
      </vt:variant>
      <vt:variant>
        <vt:i4>665</vt:i4>
      </vt:variant>
      <vt:variant>
        <vt:i4>0</vt:i4>
      </vt:variant>
      <vt:variant>
        <vt:i4>5</vt:i4>
      </vt:variant>
      <vt:variant>
        <vt:lpwstr>http://www.marylandcollaborativepractice.com</vt:lpwstr>
      </vt:variant>
      <vt:variant>
        <vt:lpwstr/>
      </vt:variant>
      <vt:variant>
        <vt:i4>5505030</vt:i4>
      </vt:variant>
      <vt:variant>
        <vt:i4>662</vt:i4>
      </vt:variant>
      <vt:variant>
        <vt:i4>0</vt:i4>
      </vt:variant>
      <vt:variant>
        <vt:i4>5</vt:i4>
      </vt:variant>
      <vt:variant>
        <vt:lpwstr>http://www.collaborativepractice.com</vt:lpwstr>
      </vt:variant>
      <vt:variant>
        <vt:lpwstr/>
      </vt:variant>
      <vt:variant>
        <vt:i4>5505030</vt:i4>
      </vt:variant>
      <vt:variant>
        <vt:i4>654</vt:i4>
      </vt:variant>
      <vt:variant>
        <vt:i4>0</vt:i4>
      </vt:variant>
      <vt:variant>
        <vt:i4>5</vt:i4>
      </vt:variant>
      <vt:variant>
        <vt:lpwstr>http://www.collaborativepractice.com</vt:lpwstr>
      </vt:variant>
      <vt:variant>
        <vt:lpwstr/>
      </vt:variant>
      <vt:variant>
        <vt:i4>3604578</vt:i4>
      </vt:variant>
      <vt:variant>
        <vt:i4>651</vt:i4>
      </vt:variant>
      <vt:variant>
        <vt:i4>0</vt:i4>
      </vt:variant>
      <vt:variant>
        <vt:i4>5</vt:i4>
      </vt:variant>
      <vt:variant>
        <vt:lpwstr>http://www.collaborativepracticedc.com</vt:lpwstr>
      </vt:variant>
      <vt:variant>
        <vt:lpwstr/>
      </vt:variant>
      <vt:variant>
        <vt:i4>1114116</vt:i4>
      </vt:variant>
      <vt:variant>
        <vt:i4>644</vt:i4>
      </vt:variant>
      <vt:variant>
        <vt:i4>0</vt:i4>
      </vt:variant>
      <vt:variant>
        <vt:i4>5</vt:i4>
      </vt:variant>
      <vt:variant>
        <vt:lpwstr/>
      </vt:variant>
      <vt:variant>
        <vt:lpwstr>_Toc347243531</vt:lpwstr>
      </vt:variant>
      <vt:variant>
        <vt:i4>1048588</vt:i4>
      </vt:variant>
      <vt:variant>
        <vt:i4>638</vt:i4>
      </vt:variant>
      <vt:variant>
        <vt:i4>0</vt:i4>
      </vt:variant>
      <vt:variant>
        <vt:i4>5</vt:i4>
      </vt:variant>
      <vt:variant>
        <vt:lpwstr/>
      </vt:variant>
      <vt:variant>
        <vt:lpwstr>_Toc347243529</vt:lpwstr>
      </vt:variant>
      <vt:variant>
        <vt:i4>1048589</vt:i4>
      </vt:variant>
      <vt:variant>
        <vt:i4>632</vt:i4>
      </vt:variant>
      <vt:variant>
        <vt:i4>0</vt:i4>
      </vt:variant>
      <vt:variant>
        <vt:i4>5</vt:i4>
      </vt:variant>
      <vt:variant>
        <vt:lpwstr/>
      </vt:variant>
      <vt:variant>
        <vt:lpwstr>_Toc347243528</vt:lpwstr>
      </vt:variant>
      <vt:variant>
        <vt:i4>1048578</vt:i4>
      </vt:variant>
      <vt:variant>
        <vt:i4>626</vt:i4>
      </vt:variant>
      <vt:variant>
        <vt:i4>0</vt:i4>
      </vt:variant>
      <vt:variant>
        <vt:i4>5</vt:i4>
      </vt:variant>
      <vt:variant>
        <vt:lpwstr/>
      </vt:variant>
      <vt:variant>
        <vt:lpwstr>_Toc347243527</vt:lpwstr>
      </vt:variant>
      <vt:variant>
        <vt:i4>1048579</vt:i4>
      </vt:variant>
      <vt:variant>
        <vt:i4>620</vt:i4>
      </vt:variant>
      <vt:variant>
        <vt:i4>0</vt:i4>
      </vt:variant>
      <vt:variant>
        <vt:i4>5</vt:i4>
      </vt:variant>
      <vt:variant>
        <vt:lpwstr/>
      </vt:variant>
      <vt:variant>
        <vt:lpwstr>_Toc347243526</vt:lpwstr>
      </vt:variant>
      <vt:variant>
        <vt:i4>1048576</vt:i4>
      </vt:variant>
      <vt:variant>
        <vt:i4>614</vt:i4>
      </vt:variant>
      <vt:variant>
        <vt:i4>0</vt:i4>
      </vt:variant>
      <vt:variant>
        <vt:i4>5</vt:i4>
      </vt:variant>
      <vt:variant>
        <vt:lpwstr/>
      </vt:variant>
      <vt:variant>
        <vt:lpwstr>_Toc347243525</vt:lpwstr>
      </vt:variant>
      <vt:variant>
        <vt:i4>1048577</vt:i4>
      </vt:variant>
      <vt:variant>
        <vt:i4>608</vt:i4>
      </vt:variant>
      <vt:variant>
        <vt:i4>0</vt:i4>
      </vt:variant>
      <vt:variant>
        <vt:i4>5</vt:i4>
      </vt:variant>
      <vt:variant>
        <vt:lpwstr/>
      </vt:variant>
      <vt:variant>
        <vt:lpwstr>_Toc347243524</vt:lpwstr>
      </vt:variant>
      <vt:variant>
        <vt:i4>1048582</vt:i4>
      </vt:variant>
      <vt:variant>
        <vt:i4>602</vt:i4>
      </vt:variant>
      <vt:variant>
        <vt:i4>0</vt:i4>
      </vt:variant>
      <vt:variant>
        <vt:i4>5</vt:i4>
      </vt:variant>
      <vt:variant>
        <vt:lpwstr/>
      </vt:variant>
      <vt:variant>
        <vt:lpwstr>_Toc347243523</vt:lpwstr>
      </vt:variant>
      <vt:variant>
        <vt:i4>1048583</vt:i4>
      </vt:variant>
      <vt:variant>
        <vt:i4>596</vt:i4>
      </vt:variant>
      <vt:variant>
        <vt:i4>0</vt:i4>
      </vt:variant>
      <vt:variant>
        <vt:i4>5</vt:i4>
      </vt:variant>
      <vt:variant>
        <vt:lpwstr/>
      </vt:variant>
      <vt:variant>
        <vt:lpwstr>_Toc347243522</vt:lpwstr>
      </vt:variant>
      <vt:variant>
        <vt:i4>1048580</vt:i4>
      </vt:variant>
      <vt:variant>
        <vt:i4>590</vt:i4>
      </vt:variant>
      <vt:variant>
        <vt:i4>0</vt:i4>
      </vt:variant>
      <vt:variant>
        <vt:i4>5</vt:i4>
      </vt:variant>
      <vt:variant>
        <vt:lpwstr/>
      </vt:variant>
      <vt:variant>
        <vt:lpwstr>_Toc347243521</vt:lpwstr>
      </vt:variant>
      <vt:variant>
        <vt:i4>1245196</vt:i4>
      </vt:variant>
      <vt:variant>
        <vt:i4>584</vt:i4>
      </vt:variant>
      <vt:variant>
        <vt:i4>0</vt:i4>
      </vt:variant>
      <vt:variant>
        <vt:i4>5</vt:i4>
      </vt:variant>
      <vt:variant>
        <vt:lpwstr/>
      </vt:variant>
      <vt:variant>
        <vt:lpwstr>_Toc347243519</vt:lpwstr>
      </vt:variant>
      <vt:variant>
        <vt:i4>1245197</vt:i4>
      </vt:variant>
      <vt:variant>
        <vt:i4>578</vt:i4>
      </vt:variant>
      <vt:variant>
        <vt:i4>0</vt:i4>
      </vt:variant>
      <vt:variant>
        <vt:i4>5</vt:i4>
      </vt:variant>
      <vt:variant>
        <vt:lpwstr/>
      </vt:variant>
      <vt:variant>
        <vt:lpwstr>_Toc347243518</vt:lpwstr>
      </vt:variant>
      <vt:variant>
        <vt:i4>1245186</vt:i4>
      </vt:variant>
      <vt:variant>
        <vt:i4>572</vt:i4>
      </vt:variant>
      <vt:variant>
        <vt:i4>0</vt:i4>
      </vt:variant>
      <vt:variant>
        <vt:i4>5</vt:i4>
      </vt:variant>
      <vt:variant>
        <vt:lpwstr/>
      </vt:variant>
      <vt:variant>
        <vt:lpwstr>_Toc347243517</vt:lpwstr>
      </vt:variant>
      <vt:variant>
        <vt:i4>1245187</vt:i4>
      </vt:variant>
      <vt:variant>
        <vt:i4>566</vt:i4>
      </vt:variant>
      <vt:variant>
        <vt:i4>0</vt:i4>
      </vt:variant>
      <vt:variant>
        <vt:i4>5</vt:i4>
      </vt:variant>
      <vt:variant>
        <vt:lpwstr/>
      </vt:variant>
      <vt:variant>
        <vt:lpwstr>_Toc347243516</vt:lpwstr>
      </vt:variant>
      <vt:variant>
        <vt:i4>1245184</vt:i4>
      </vt:variant>
      <vt:variant>
        <vt:i4>560</vt:i4>
      </vt:variant>
      <vt:variant>
        <vt:i4>0</vt:i4>
      </vt:variant>
      <vt:variant>
        <vt:i4>5</vt:i4>
      </vt:variant>
      <vt:variant>
        <vt:lpwstr/>
      </vt:variant>
      <vt:variant>
        <vt:lpwstr>_Toc347243515</vt:lpwstr>
      </vt:variant>
      <vt:variant>
        <vt:i4>1245185</vt:i4>
      </vt:variant>
      <vt:variant>
        <vt:i4>554</vt:i4>
      </vt:variant>
      <vt:variant>
        <vt:i4>0</vt:i4>
      </vt:variant>
      <vt:variant>
        <vt:i4>5</vt:i4>
      </vt:variant>
      <vt:variant>
        <vt:lpwstr/>
      </vt:variant>
      <vt:variant>
        <vt:lpwstr>_Toc347243514</vt:lpwstr>
      </vt:variant>
      <vt:variant>
        <vt:i4>1245191</vt:i4>
      </vt:variant>
      <vt:variant>
        <vt:i4>548</vt:i4>
      </vt:variant>
      <vt:variant>
        <vt:i4>0</vt:i4>
      </vt:variant>
      <vt:variant>
        <vt:i4>5</vt:i4>
      </vt:variant>
      <vt:variant>
        <vt:lpwstr/>
      </vt:variant>
      <vt:variant>
        <vt:lpwstr>_Toc347243512</vt:lpwstr>
      </vt:variant>
      <vt:variant>
        <vt:i4>1245188</vt:i4>
      </vt:variant>
      <vt:variant>
        <vt:i4>542</vt:i4>
      </vt:variant>
      <vt:variant>
        <vt:i4>0</vt:i4>
      </vt:variant>
      <vt:variant>
        <vt:i4>5</vt:i4>
      </vt:variant>
      <vt:variant>
        <vt:lpwstr/>
      </vt:variant>
      <vt:variant>
        <vt:lpwstr>_Toc347243511</vt:lpwstr>
      </vt:variant>
      <vt:variant>
        <vt:i4>1245189</vt:i4>
      </vt:variant>
      <vt:variant>
        <vt:i4>536</vt:i4>
      </vt:variant>
      <vt:variant>
        <vt:i4>0</vt:i4>
      </vt:variant>
      <vt:variant>
        <vt:i4>5</vt:i4>
      </vt:variant>
      <vt:variant>
        <vt:lpwstr/>
      </vt:variant>
      <vt:variant>
        <vt:lpwstr>_Toc347243510</vt:lpwstr>
      </vt:variant>
      <vt:variant>
        <vt:i4>1179660</vt:i4>
      </vt:variant>
      <vt:variant>
        <vt:i4>530</vt:i4>
      </vt:variant>
      <vt:variant>
        <vt:i4>0</vt:i4>
      </vt:variant>
      <vt:variant>
        <vt:i4>5</vt:i4>
      </vt:variant>
      <vt:variant>
        <vt:lpwstr/>
      </vt:variant>
      <vt:variant>
        <vt:lpwstr>_Toc347243509</vt:lpwstr>
      </vt:variant>
      <vt:variant>
        <vt:i4>1179661</vt:i4>
      </vt:variant>
      <vt:variant>
        <vt:i4>524</vt:i4>
      </vt:variant>
      <vt:variant>
        <vt:i4>0</vt:i4>
      </vt:variant>
      <vt:variant>
        <vt:i4>5</vt:i4>
      </vt:variant>
      <vt:variant>
        <vt:lpwstr/>
      </vt:variant>
      <vt:variant>
        <vt:lpwstr>_Toc347243508</vt:lpwstr>
      </vt:variant>
      <vt:variant>
        <vt:i4>1179650</vt:i4>
      </vt:variant>
      <vt:variant>
        <vt:i4>518</vt:i4>
      </vt:variant>
      <vt:variant>
        <vt:i4>0</vt:i4>
      </vt:variant>
      <vt:variant>
        <vt:i4>5</vt:i4>
      </vt:variant>
      <vt:variant>
        <vt:lpwstr/>
      </vt:variant>
      <vt:variant>
        <vt:lpwstr>_Toc347243507</vt:lpwstr>
      </vt:variant>
      <vt:variant>
        <vt:i4>1179651</vt:i4>
      </vt:variant>
      <vt:variant>
        <vt:i4>512</vt:i4>
      </vt:variant>
      <vt:variant>
        <vt:i4>0</vt:i4>
      </vt:variant>
      <vt:variant>
        <vt:i4>5</vt:i4>
      </vt:variant>
      <vt:variant>
        <vt:lpwstr/>
      </vt:variant>
      <vt:variant>
        <vt:lpwstr>_Toc347243506</vt:lpwstr>
      </vt:variant>
      <vt:variant>
        <vt:i4>1179648</vt:i4>
      </vt:variant>
      <vt:variant>
        <vt:i4>506</vt:i4>
      </vt:variant>
      <vt:variant>
        <vt:i4>0</vt:i4>
      </vt:variant>
      <vt:variant>
        <vt:i4>5</vt:i4>
      </vt:variant>
      <vt:variant>
        <vt:lpwstr/>
      </vt:variant>
      <vt:variant>
        <vt:lpwstr>_Toc347243505</vt:lpwstr>
      </vt:variant>
      <vt:variant>
        <vt:i4>1179649</vt:i4>
      </vt:variant>
      <vt:variant>
        <vt:i4>500</vt:i4>
      </vt:variant>
      <vt:variant>
        <vt:i4>0</vt:i4>
      </vt:variant>
      <vt:variant>
        <vt:i4>5</vt:i4>
      </vt:variant>
      <vt:variant>
        <vt:lpwstr/>
      </vt:variant>
      <vt:variant>
        <vt:lpwstr>_Toc347243504</vt:lpwstr>
      </vt:variant>
      <vt:variant>
        <vt:i4>1179654</vt:i4>
      </vt:variant>
      <vt:variant>
        <vt:i4>494</vt:i4>
      </vt:variant>
      <vt:variant>
        <vt:i4>0</vt:i4>
      </vt:variant>
      <vt:variant>
        <vt:i4>5</vt:i4>
      </vt:variant>
      <vt:variant>
        <vt:lpwstr/>
      </vt:variant>
      <vt:variant>
        <vt:lpwstr>_Toc347243503</vt:lpwstr>
      </vt:variant>
      <vt:variant>
        <vt:i4>1179655</vt:i4>
      </vt:variant>
      <vt:variant>
        <vt:i4>488</vt:i4>
      </vt:variant>
      <vt:variant>
        <vt:i4>0</vt:i4>
      </vt:variant>
      <vt:variant>
        <vt:i4>5</vt:i4>
      </vt:variant>
      <vt:variant>
        <vt:lpwstr/>
      </vt:variant>
      <vt:variant>
        <vt:lpwstr>_Toc347243502</vt:lpwstr>
      </vt:variant>
      <vt:variant>
        <vt:i4>1179652</vt:i4>
      </vt:variant>
      <vt:variant>
        <vt:i4>482</vt:i4>
      </vt:variant>
      <vt:variant>
        <vt:i4>0</vt:i4>
      </vt:variant>
      <vt:variant>
        <vt:i4>5</vt:i4>
      </vt:variant>
      <vt:variant>
        <vt:lpwstr/>
      </vt:variant>
      <vt:variant>
        <vt:lpwstr>_Toc347243501</vt:lpwstr>
      </vt:variant>
      <vt:variant>
        <vt:i4>1179653</vt:i4>
      </vt:variant>
      <vt:variant>
        <vt:i4>476</vt:i4>
      </vt:variant>
      <vt:variant>
        <vt:i4>0</vt:i4>
      </vt:variant>
      <vt:variant>
        <vt:i4>5</vt:i4>
      </vt:variant>
      <vt:variant>
        <vt:lpwstr/>
      </vt:variant>
      <vt:variant>
        <vt:lpwstr>_Toc347243500</vt:lpwstr>
      </vt:variant>
      <vt:variant>
        <vt:i4>1769485</vt:i4>
      </vt:variant>
      <vt:variant>
        <vt:i4>470</vt:i4>
      </vt:variant>
      <vt:variant>
        <vt:i4>0</vt:i4>
      </vt:variant>
      <vt:variant>
        <vt:i4>5</vt:i4>
      </vt:variant>
      <vt:variant>
        <vt:lpwstr/>
      </vt:variant>
      <vt:variant>
        <vt:lpwstr>_Toc347243499</vt:lpwstr>
      </vt:variant>
      <vt:variant>
        <vt:i4>1769484</vt:i4>
      </vt:variant>
      <vt:variant>
        <vt:i4>464</vt:i4>
      </vt:variant>
      <vt:variant>
        <vt:i4>0</vt:i4>
      </vt:variant>
      <vt:variant>
        <vt:i4>5</vt:i4>
      </vt:variant>
      <vt:variant>
        <vt:lpwstr/>
      </vt:variant>
      <vt:variant>
        <vt:lpwstr>_Toc347243498</vt:lpwstr>
      </vt:variant>
      <vt:variant>
        <vt:i4>1769475</vt:i4>
      </vt:variant>
      <vt:variant>
        <vt:i4>458</vt:i4>
      </vt:variant>
      <vt:variant>
        <vt:i4>0</vt:i4>
      </vt:variant>
      <vt:variant>
        <vt:i4>5</vt:i4>
      </vt:variant>
      <vt:variant>
        <vt:lpwstr/>
      </vt:variant>
      <vt:variant>
        <vt:lpwstr>_Toc347243497</vt:lpwstr>
      </vt:variant>
      <vt:variant>
        <vt:i4>1769474</vt:i4>
      </vt:variant>
      <vt:variant>
        <vt:i4>452</vt:i4>
      </vt:variant>
      <vt:variant>
        <vt:i4>0</vt:i4>
      </vt:variant>
      <vt:variant>
        <vt:i4>5</vt:i4>
      </vt:variant>
      <vt:variant>
        <vt:lpwstr/>
      </vt:variant>
      <vt:variant>
        <vt:lpwstr>_Toc347243496</vt:lpwstr>
      </vt:variant>
      <vt:variant>
        <vt:i4>1769473</vt:i4>
      </vt:variant>
      <vt:variant>
        <vt:i4>446</vt:i4>
      </vt:variant>
      <vt:variant>
        <vt:i4>0</vt:i4>
      </vt:variant>
      <vt:variant>
        <vt:i4>5</vt:i4>
      </vt:variant>
      <vt:variant>
        <vt:lpwstr/>
      </vt:variant>
      <vt:variant>
        <vt:lpwstr>_Toc347243495</vt:lpwstr>
      </vt:variant>
      <vt:variant>
        <vt:i4>1769472</vt:i4>
      </vt:variant>
      <vt:variant>
        <vt:i4>440</vt:i4>
      </vt:variant>
      <vt:variant>
        <vt:i4>0</vt:i4>
      </vt:variant>
      <vt:variant>
        <vt:i4>5</vt:i4>
      </vt:variant>
      <vt:variant>
        <vt:lpwstr/>
      </vt:variant>
      <vt:variant>
        <vt:lpwstr>_Toc347243494</vt:lpwstr>
      </vt:variant>
      <vt:variant>
        <vt:i4>1769479</vt:i4>
      </vt:variant>
      <vt:variant>
        <vt:i4>434</vt:i4>
      </vt:variant>
      <vt:variant>
        <vt:i4>0</vt:i4>
      </vt:variant>
      <vt:variant>
        <vt:i4>5</vt:i4>
      </vt:variant>
      <vt:variant>
        <vt:lpwstr/>
      </vt:variant>
      <vt:variant>
        <vt:lpwstr>_Toc347243493</vt:lpwstr>
      </vt:variant>
      <vt:variant>
        <vt:i4>1769478</vt:i4>
      </vt:variant>
      <vt:variant>
        <vt:i4>428</vt:i4>
      </vt:variant>
      <vt:variant>
        <vt:i4>0</vt:i4>
      </vt:variant>
      <vt:variant>
        <vt:i4>5</vt:i4>
      </vt:variant>
      <vt:variant>
        <vt:lpwstr/>
      </vt:variant>
      <vt:variant>
        <vt:lpwstr>_Toc347243492</vt:lpwstr>
      </vt:variant>
      <vt:variant>
        <vt:i4>1769477</vt:i4>
      </vt:variant>
      <vt:variant>
        <vt:i4>422</vt:i4>
      </vt:variant>
      <vt:variant>
        <vt:i4>0</vt:i4>
      </vt:variant>
      <vt:variant>
        <vt:i4>5</vt:i4>
      </vt:variant>
      <vt:variant>
        <vt:lpwstr/>
      </vt:variant>
      <vt:variant>
        <vt:lpwstr>_Toc347243491</vt:lpwstr>
      </vt:variant>
      <vt:variant>
        <vt:i4>1703949</vt:i4>
      </vt:variant>
      <vt:variant>
        <vt:i4>416</vt:i4>
      </vt:variant>
      <vt:variant>
        <vt:i4>0</vt:i4>
      </vt:variant>
      <vt:variant>
        <vt:i4>5</vt:i4>
      </vt:variant>
      <vt:variant>
        <vt:lpwstr/>
      </vt:variant>
      <vt:variant>
        <vt:lpwstr>_Toc347243489</vt:lpwstr>
      </vt:variant>
      <vt:variant>
        <vt:i4>1703948</vt:i4>
      </vt:variant>
      <vt:variant>
        <vt:i4>410</vt:i4>
      </vt:variant>
      <vt:variant>
        <vt:i4>0</vt:i4>
      </vt:variant>
      <vt:variant>
        <vt:i4>5</vt:i4>
      </vt:variant>
      <vt:variant>
        <vt:lpwstr/>
      </vt:variant>
      <vt:variant>
        <vt:lpwstr>_Toc347243488</vt:lpwstr>
      </vt:variant>
      <vt:variant>
        <vt:i4>1703939</vt:i4>
      </vt:variant>
      <vt:variant>
        <vt:i4>404</vt:i4>
      </vt:variant>
      <vt:variant>
        <vt:i4>0</vt:i4>
      </vt:variant>
      <vt:variant>
        <vt:i4>5</vt:i4>
      </vt:variant>
      <vt:variant>
        <vt:lpwstr/>
      </vt:variant>
      <vt:variant>
        <vt:lpwstr>_Toc347243487</vt:lpwstr>
      </vt:variant>
      <vt:variant>
        <vt:i4>1703938</vt:i4>
      </vt:variant>
      <vt:variant>
        <vt:i4>398</vt:i4>
      </vt:variant>
      <vt:variant>
        <vt:i4>0</vt:i4>
      </vt:variant>
      <vt:variant>
        <vt:i4>5</vt:i4>
      </vt:variant>
      <vt:variant>
        <vt:lpwstr/>
      </vt:variant>
      <vt:variant>
        <vt:lpwstr>_Toc347243486</vt:lpwstr>
      </vt:variant>
      <vt:variant>
        <vt:i4>1703937</vt:i4>
      </vt:variant>
      <vt:variant>
        <vt:i4>392</vt:i4>
      </vt:variant>
      <vt:variant>
        <vt:i4>0</vt:i4>
      </vt:variant>
      <vt:variant>
        <vt:i4>5</vt:i4>
      </vt:variant>
      <vt:variant>
        <vt:lpwstr/>
      </vt:variant>
      <vt:variant>
        <vt:lpwstr>_Toc347243485</vt:lpwstr>
      </vt:variant>
      <vt:variant>
        <vt:i4>1703936</vt:i4>
      </vt:variant>
      <vt:variant>
        <vt:i4>386</vt:i4>
      </vt:variant>
      <vt:variant>
        <vt:i4>0</vt:i4>
      </vt:variant>
      <vt:variant>
        <vt:i4>5</vt:i4>
      </vt:variant>
      <vt:variant>
        <vt:lpwstr/>
      </vt:variant>
      <vt:variant>
        <vt:lpwstr>_Toc347243484</vt:lpwstr>
      </vt:variant>
      <vt:variant>
        <vt:i4>1703943</vt:i4>
      </vt:variant>
      <vt:variant>
        <vt:i4>380</vt:i4>
      </vt:variant>
      <vt:variant>
        <vt:i4>0</vt:i4>
      </vt:variant>
      <vt:variant>
        <vt:i4>5</vt:i4>
      </vt:variant>
      <vt:variant>
        <vt:lpwstr/>
      </vt:variant>
      <vt:variant>
        <vt:lpwstr>_Toc347243483</vt:lpwstr>
      </vt:variant>
      <vt:variant>
        <vt:i4>1703942</vt:i4>
      </vt:variant>
      <vt:variant>
        <vt:i4>374</vt:i4>
      </vt:variant>
      <vt:variant>
        <vt:i4>0</vt:i4>
      </vt:variant>
      <vt:variant>
        <vt:i4>5</vt:i4>
      </vt:variant>
      <vt:variant>
        <vt:lpwstr/>
      </vt:variant>
      <vt:variant>
        <vt:lpwstr>_Toc347243482</vt:lpwstr>
      </vt:variant>
      <vt:variant>
        <vt:i4>1703941</vt:i4>
      </vt:variant>
      <vt:variant>
        <vt:i4>368</vt:i4>
      </vt:variant>
      <vt:variant>
        <vt:i4>0</vt:i4>
      </vt:variant>
      <vt:variant>
        <vt:i4>5</vt:i4>
      </vt:variant>
      <vt:variant>
        <vt:lpwstr/>
      </vt:variant>
      <vt:variant>
        <vt:lpwstr>_Toc347243481</vt:lpwstr>
      </vt:variant>
      <vt:variant>
        <vt:i4>1703940</vt:i4>
      </vt:variant>
      <vt:variant>
        <vt:i4>362</vt:i4>
      </vt:variant>
      <vt:variant>
        <vt:i4>0</vt:i4>
      </vt:variant>
      <vt:variant>
        <vt:i4>5</vt:i4>
      </vt:variant>
      <vt:variant>
        <vt:lpwstr/>
      </vt:variant>
      <vt:variant>
        <vt:lpwstr>_Toc347243480</vt:lpwstr>
      </vt:variant>
      <vt:variant>
        <vt:i4>1376269</vt:i4>
      </vt:variant>
      <vt:variant>
        <vt:i4>356</vt:i4>
      </vt:variant>
      <vt:variant>
        <vt:i4>0</vt:i4>
      </vt:variant>
      <vt:variant>
        <vt:i4>5</vt:i4>
      </vt:variant>
      <vt:variant>
        <vt:lpwstr/>
      </vt:variant>
      <vt:variant>
        <vt:lpwstr>_Toc347243479</vt:lpwstr>
      </vt:variant>
      <vt:variant>
        <vt:i4>1376268</vt:i4>
      </vt:variant>
      <vt:variant>
        <vt:i4>350</vt:i4>
      </vt:variant>
      <vt:variant>
        <vt:i4>0</vt:i4>
      </vt:variant>
      <vt:variant>
        <vt:i4>5</vt:i4>
      </vt:variant>
      <vt:variant>
        <vt:lpwstr/>
      </vt:variant>
      <vt:variant>
        <vt:lpwstr>_Toc347243478</vt:lpwstr>
      </vt:variant>
      <vt:variant>
        <vt:i4>1376259</vt:i4>
      </vt:variant>
      <vt:variant>
        <vt:i4>344</vt:i4>
      </vt:variant>
      <vt:variant>
        <vt:i4>0</vt:i4>
      </vt:variant>
      <vt:variant>
        <vt:i4>5</vt:i4>
      </vt:variant>
      <vt:variant>
        <vt:lpwstr/>
      </vt:variant>
      <vt:variant>
        <vt:lpwstr>_Toc347243477</vt:lpwstr>
      </vt:variant>
      <vt:variant>
        <vt:i4>1376258</vt:i4>
      </vt:variant>
      <vt:variant>
        <vt:i4>338</vt:i4>
      </vt:variant>
      <vt:variant>
        <vt:i4>0</vt:i4>
      </vt:variant>
      <vt:variant>
        <vt:i4>5</vt:i4>
      </vt:variant>
      <vt:variant>
        <vt:lpwstr/>
      </vt:variant>
      <vt:variant>
        <vt:lpwstr>_Toc347243476</vt:lpwstr>
      </vt:variant>
      <vt:variant>
        <vt:i4>1376257</vt:i4>
      </vt:variant>
      <vt:variant>
        <vt:i4>332</vt:i4>
      </vt:variant>
      <vt:variant>
        <vt:i4>0</vt:i4>
      </vt:variant>
      <vt:variant>
        <vt:i4>5</vt:i4>
      </vt:variant>
      <vt:variant>
        <vt:lpwstr/>
      </vt:variant>
      <vt:variant>
        <vt:lpwstr>_Toc347243475</vt:lpwstr>
      </vt:variant>
      <vt:variant>
        <vt:i4>1376256</vt:i4>
      </vt:variant>
      <vt:variant>
        <vt:i4>326</vt:i4>
      </vt:variant>
      <vt:variant>
        <vt:i4>0</vt:i4>
      </vt:variant>
      <vt:variant>
        <vt:i4>5</vt:i4>
      </vt:variant>
      <vt:variant>
        <vt:lpwstr/>
      </vt:variant>
      <vt:variant>
        <vt:lpwstr>_Toc347243474</vt:lpwstr>
      </vt:variant>
      <vt:variant>
        <vt:i4>1376263</vt:i4>
      </vt:variant>
      <vt:variant>
        <vt:i4>320</vt:i4>
      </vt:variant>
      <vt:variant>
        <vt:i4>0</vt:i4>
      </vt:variant>
      <vt:variant>
        <vt:i4>5</vt:i4>
      </vt:variant>
      <vt:variant>
        <vt:lpwstr/>
      </vt:variant>
      <vt:variant>
        <vt:lpwstr>_Toc347243473</vt:lpwstr>
      </vt:variant>
      <vt:variant>
        <vt:i4>1376262</vt:i4>
      </vt:variant>
      <vt:variant>
        <vt:i4>314</vt:i4>
      </vt:variant>
      <vt:variant>
        <vt:i4>0</vt:i4>
      </vt:variant>
      <vt:variant>
        <vt:i4>5</vt:i4>
      </vt:variant>
      <vt:variant>
        <vt:lpwstr/>
      </vt:variant>
      <vt:variant>
        <vt:lpwstr>_Toc347243472</vt:lpwstr>
      </vt:variant>
      <vt:variant>
        <vt:i4>1376261</vt:i4>
      </vt:variant>
      <vt:variant>
        <vt:i4>308</vt:i4>
      </vt:variant>
      <vt:variant>
        <vt:i4>0</vt:i4>
      </vt:variant>
      <vt:variant>
        <vt:i4>5</vt:i4>
      </vt:variant>
      <vt:variant>
        <vt:lpwstr/>
      </vt:variant>
      <vt:variant>
        <vt:lpwstr>_Toc347243471</vt:lpwstr>
      </vt:variant>
      <vt:variant>
        <vt:i4>1376260</vt:i4>
      </vt:variant>
      <vt:variant>
        <vt:i4>302</vt:i4>
      </vt:variant>
      <vt:variant>
        <vt:i4>0</vt:i4>
      </vt:variant>
      <vt:variant>
        <vt:i4>5</vt:i4>
      </vt:variant>
      <vt:variant>
        <vt:lpwstr/>
      </vt:variant>
      <vt:variant>
        <vt:lpwstr>_Toc347243470</vt:lpwstr>
      </vt:variant>
      <vt:variant>
        <vt:i4>1310733</vt:i4>
      </vt:variant>
      <vt:variant>
        <vt:i4>296</vt:i4>
      </vt:variant>
      <vt:variant>
        <vt:i4>0</vt:i4>
      </vt:variant>
      <vt:variant>
        <vt:i4>5</vt:i4>
      </vt:variant>
      <vt:variant>
        <vt:lpwstr/>
      </vt:variant>
      <vt:variant>
        <vt:lpwstr>_Toc347243469</vt:lpwstr>
      </vt:variant>
      <vt:variant>
        <vt:i4>1310732</vt:i4>
      </vt:variant>
      <vt:variant>
        <vt:i4>290</vt:i4>
      </vt:variant>
      <vt:variant>
        <vt:i4>0</vt:i4>
      </vt:variant>
      <vt:variant>
        <vt:i4>5</vt:i4>
      </vt:variant>
      <vt:variant>
        <vt:lpwstr/>
      </vt:variant>
      <vt:variant>
        <vt:lpwstr>_Toc347243468</vt:lpwstr>
      </vt:variant>
      <vt:variant>
        <vt:i4>1310723</vt:i4>
      </vt:variant>
      <vt:variant>
        <vt:i4>284</vt:i4>
      </vt:variant>
      <vt:variant>
        <vt:i4>0</vt:i4>
      </vt:variant>
      <vt:variant>
        <vt:i4>5</vt:i4>
      </vt:variant>
      <vt:variant>
        <vt:lpwstr/>
      </vt:variant>
      <vt:variant>
        <vt:lpwstr>_Toc347243467</vt:lpwstr>
      </vt:variant>
      <vt:variant>
        <vt:i4>1310722</vt:i4>
      </vt:variant>
      <vt:variant>
        <vt:i4>278</vt:i4>
      </vt:variant>
      <vt:variant>
        <vt:i4>0</vt:i4>
      </vt:variant>
      <vt:variant>
        <vt:i4>5</vt:i4>
      </vt:variant>
      <vt:variant>
        <vt:lpwstr/>
      </vt:variant>
      <vt:variant>
        <vt:lpwstr>_Toc347243466</vt:lpwstr>
      </vt:variant>
      <vt:variant>
        <vt:i4>1310721</vt:i4>
      </vt:variant>
      <vt:variant>
        <vt:i4>272</vt:i4>
      </vt:variant>
      <vt:variant>
        <vt:i4>0</vt:i4>
      </vt:variant>
      <vt:variant>
        <vt:i4>5</vt:i4>
      </vt:variant>
      <vt:variant>
        <vt:lpwstr/>
      </vt:variant>
      <vt:variant>
        <vt:lpwstr>_Toc347243465</vt:lpwstr>
      </vt:variant>
      <vt:variant>
        <vt:i4>1310720</vt:i4>
      </vt:variant>
      <vt:variant>
        <vt:i4>266</vt:i4>
      </vt:variant>
      <vt:variant>
        <vt:i4>0</vt:i4>
      </vt:variant>
      <vt:variant>
        <vt:i4>5</vt:i4>
      </vt:variant>
      <vt:variant>
        <vt:lpwstr/>
      </vt:variant>
      <vt:variant>
        <vt:lpwstr>_Toc347243464</vt:lpwstr>
      </vt:variant>
      <vt:variant>
        <vt:i4>1310727</vt:i4>
      </vt:variant>
      <vt:variant>
        <vt:i4>260</vt:i4>
      </vt:variant>
      <vt:variant>
        <vt:i4>0</vt:i4>
      </vt:variant>
      <vt:variant>
        <vt:i4>5</vt:i4>
      </vt:variant>
      <vt:variant>
        <vt:lpwstr/>
      </vt:variant>
      <vt:variant>
        <vt:lpwstr>_Toc347243463</vt:lpwstr>
      </vt:variant>
      <vt:variant>
        <vt:i4>1310726</vt:i4>
      </vt:variant>
      <vt:variant>
        <vt:i4>254</vt:i4>
      </vt:variant>
      <vt:variant>
        <vt:i4>0</vt:i4>
      </vt:variant>
      <vt:variant>
        <vt:i4>5</vt:i4>
      </vt:variant>
      <vt:variant>
        <vt:lpwstr/>
      </vt:variant>
      <vt:variant>
        <vt:lpwstr>_Toc347243462</vt:lpwstr>
      </vt:variant>
      <vt:variant>
        <vt:i4>1310725</vt:i4>
      </vt:variant>
      <vt:variant>
        <vt:i4>248</vt:i4>
      </vt:variant>
      <vt:variant>
        <vt:i4>0</vt:i4>
      </vt:variant>
      <vt:variant>
        <vt:i4>5</vt:i4>
      </vt:variant>
      <vt:variant>
        <vt:lpwstr/>
      </vt:variant>
      <vt:variant>
        <vt:lpwstr>_Toc347243461</vt:lpwstr>
      </vt:variant>
      <vt:variant>
        <vt:i4>1310724</vt:i4>
      </vt:variant>
      <vt:variant>
        <vt:i4>242</vt:i4>
      </vt:variant>
      <vt:variant>
        <vt:i4>0</vt:i4>
      </vt:variant>
      <vt:variant>
        <vt:i4>5</vt:i4>
      </vt:variant>
      <vt:variant>
        <vt:lpwstr/>
      </vt:variant>
      <vt:variant>
        <vt:lpwstr>_Toc347243460</vt:lpwstr>
      </vt:variant>
      <vt:variant>
        <vt:i4>1507341</vt:i4>
      </vt:variant>
      <vt:variant>
        <vt:i4>236</vt:i4>
      </vt:variant>
      <vt:variant>
        <vt:i4>0</vt:i4>
      </vt:variant>
      <vt:variant>
        <vt:i4>5</vt:i4>
      </vt:variant>
      <vt:variant>
        <vt:lpwstr/>
      </vt:variant>
      <vt:variant>
        <vt:lpwstr>_Toc347243459</vt:lpwstr>
      </vt:variant>
      <vt:variant>
        <vt:i4>1507340</vt:i4>
      </vt:variant>
      <vt:variant>
        <vt:i4>230</vt:i4>
      </vt:variant>
      <vt:variant>
        <vt:i4>0</vt:i4>
      </vt:variant>
      <vt:variant>
        <vt:i4>5</vt:i4>
      </vt:variant>
      <vt:variant>
        <vt:lpwstr/>
      </vt:variant>
      <vt:variant>
        <vt:lpwstr>_Toc347243458</vt:lpwstr>
      </vt:variant>
      <vt:variant>
        <vt:i4>1507331</vt:i4>
      </vt:variant>
      <vt:variant>
        <vt:i4>224</vt:i4>
      </vt:variant>
      <vt:variant>
        <vt:i4>0</vt:i4>
      </vt:variant>
      <vt:variant>
        <vt:i4>5</vt:i4>
      </vt:variant>
      <vt:variant>
        <vt:lpwstr/>
      </vt:variant>
      <vt:variant>
        <vt:lpwstr>_Toc347243457</vt:lpwstr>
      </vt:variant>
      <vt:variant>
        <vt:i4>1507330</vt:i4>
      </vt:variant>
      <vt:variant>
        <vt:i4>218</vt:i4>
      </vt:variant>
      <vt:variant>
        <vt:i4>0</vt:i4>
      </vt:variant>
      <vt:variant>
        <vt:i4>5</vt:i4>
      </vt:variant>
      <vt:variant>
        <vt:lpwstr/>
      </vt:variant>
      <vt:variant>
        <vt:lpwstr>_Toc347243456</vt:lpwstr>
      </vt:variant>
      <vt:variant>
        <vt:i4>1507329</vt:i4>
      </vt:variant>
      <vt:variant>
        <vt:i4>212</vt:i4>
      </vt:variant>
      <vt:variant>
        <vt:i4>0</vt:i4>
      </vt:variant>
      <vt:variant>
        <vt:i4>5</vt:i4>
      </vt:variant>
      <vt:variant>
        <vt:lpwstr/>
      </vt:variant>
      <vt:variant>
        <vt:lpwstr>_Toc347243455</vt:lpwstr>
      </vt:variant>
      <vt:variant>
        <vt:i4>1507328</vt:i4>
      </vt:variant>
      <vt:variant>
        <vt:i4>206</vt:i4>
      </vt:variant>
      <vt:variant>
        <vt:i4>0</vt:i4>
      </vt:variant>
      <vt:variant>
        <vt:i4>5</vt:i4>
      </vt:variant>
      <vt:variant>
        <vt:lpwstr/>
      </vt:variant>
      <vt:variant>
        <vt:lpwstr>_Toc347243454</vt:lpwstr>
      </vt:variant>
      <vt:variant>
        <vt:i4>1507335</vt:i4>
      </vt:variant>
      <vt:variant>
        <vt:i4>200</vt:i4>
      </vt:variant>
      <vt:variant>
        <vt:i4>0</vt:i4>
      </vt:variant>
      <vt:variant>
        <vt:i4>5</vt:i4>
      </vt:variant>
      <vt:variant>
        <vt:lpwstr/>
      </vt:variant>
      <vt:variant>
        <vt:lpwstr>_Toc347243453</vt:lpwstr>
      </vt:variant>
      <vt:variant>
        <vt:i4>1507334</vt:i4>
      </vt:variant>
      <vt:variant>
        <vt:i4>194</vt:i4>
      </vt:variant>
      <vt:variant>
        <vt:i4>0</vt:i4>
      </vt:variant>
      <vt:variant>
        <vt:i4>5</vt:i4>
      </vt:variant>
      <vt:variant>
        <vt:lpwstr/>
      </vt:variant>
      <vt:variant>
        <vt:lpwstr>_Toc347243452</vt:lpwstr>
      </vt:variant>
      <vt:variant>
        <vt:i4>1507333</vt:i4>
      </vt:variant>
      <vt:variant>
        <vt:i4>188</vt:i4>
      </vt:variant>
      <vt:variant>
        <vt:i4>0</vt:i4>
      </vt:variant>
      <vt:variant>
        <vt:i4>5</vt:i4>
      </vt:variant>
      <vt:variant>
        <vt:lpwstr/>
      </vt:variant>
      <vt:variant>
        <vt:lpwstr>_Toc347243451</vt:lpwstr>
      </vt:variant>
      <vt:variant>
        <vt:i4>1507332</vt:i4>
      </vt:variant>
      <vt:variant>
        <vt:i4>182</vt:i4>
      </vt:variant>
      <vt:variant>
        <vt:i4>0</vt:i4>
      </vt:variant>
      <vt:variant>
        <vt:i4>5</vt:i4>
      </vt:variant>
      <vt:variant>
        <vt:lpwstr/>
      </vt:variant>
      <vt:variant>
        <vt:lpwstr>_Toc347243450</vt:lpwstr>
      </vt:variant>
      <vt:variant>
        <vt:i4>1441805</vt:i4>
      </vt:variant>
      <vt:variant>
        <vt:i4>176</vt:i4>
      </vt:variant>
      <vt:variant>
        <vt:i4>0</vt:i4>
      </vt:variant>
      <vt:variant>
        <vt:i4>5</vt:i4>
      </vt:variant>
      <vt:variant>
        <vt:lpwstr/>
      </vt:variant>
      <vt:variant>
        <vt:lpwstr>_Toc347243449</vt:lpwstr>
      </vt:variant>
      <vt:variant>
        <vt:i4>1441804</vt:i4>
      </vt:variant>
      <vt:variant>
        <vt:i4>170</vt:i4>
      </vt:variant>
      <vt:variant>
        <vt:i4>0</vt:i4>
      </vt:variant>
      <vt:variant>
        <vt:i4>5</vt:i4>
      </vt:variant>
      <vt:variant>
        <vt:lpwstr/>
      </vt:variant>
      <vt:variant>
        <vt:lpwstr>_Toc347243448</vt:lpwstr>
      </vt:variant>
      <vt:variant>
        <vt:i4>1441795</vt:i4>
      </vt:variant>
      <vt:variant>
        <vt:i4>164</vt:i4>
      </vt:variant>
      <vt:variant>
        <vt:i4>0</vt:i4>
      </vt:variant>
      <vt:variant>
        <vt:i4>5</vt:i4>
      </vt:variant>
      <vt:variant>
        <vt:lpwstr/>
      </vt:variant>
      <vt:variant>
        <vt:lpwstr>_Toc347243447</vt:lpwstr>
      </vt:variant>
      <vt:variant>
        <vt:i4>1441794</vt:i4>
      </vt:variant>
      <vt:variant>
        <vt:i4>158</vt:i4>
      </vt:variant>
      <vt:variant>
        <vt:i4>0</vt:i4>
      </vt:variant>
      <vt:variant>
        <vt:i4>5</vt:i4>
      </vt:variant>
      <vt:variant>
        <vt:lpwstr/>
      </vt:variant>
      <vt:variant>
        <vt:lpwstr>_Toc347243446</vt:lpwstr>
      </vt:variant>
      <vt:variant>
        <vt:i4>1441793</vt:i4>
      </vt:variant>
      <vt:variant>
        <vt:i4>152</vt:i4>
      </vt:variant>
      <vt:variant>
        <vt:i4>0</vt:i4>
      </vt:variant>
      <vt:variant>
        <vt:i4>5</vt:i4>
      </vt:variant>
      <vt:variant>
        <vt:lpwstr/>
      </vt:variant>
      <vt:variant>
        <vt:lpwstr>_Toc347243445</vt:lpwstr>
      </vt:variant>
      <vt:variant>
        <vt:i4>1441792</vt:i4>
      </vt:variant>
      <vt:variant>
        <vt:i4>146</vt:i4>
      </vt:variant>
      <vt:variant>
        <vt:i4>0</vt:i4>
      </vt:variant>
      <vt:variant>
        <vt:i4>5</vt:i4>
      </vt:variant>
      <vt:variant>
        <vt:lpwstr/>
      </vt:variant>
      <vt:variant>
        <vt:lpwstr>_Toc347243444</vt:lpwstr>
      </vt:variant>
      <vt:variant>
        <vt:i4>1441799</vt:i4>
      </vt:variant>
      <vt:variant>
        <vt:i4>140</vt:i4>
      </vt:variant>
      <vt:variant>
        <vt:i4>0</vt:i4>
      </vt:variant>
      <vt:variant>
        <vt:i4>5</vt:i4>
      </vt:variant>
      <vt:variant>
        <vt:lpwstr/>
      </vt:variant>
      <vt:variant>
        <vt:lpwstr>_Toc347243443</vt:lpwstr>
      </vt:variant>
      <vt:variant>
        <vt:i4>1441798</vt:i4>
      </vt:variant>
      <vt:variant>
        <vt:i4>134</vt:i4>
      </vt:variant>
      <vt:variant>
        <vt:i4>0</vt:i4>
      </vt:variant>
      <vt:variant>
        <vt:i4>5</vt:i4>
      </vt:variant>
      <vt:variant>
        <vt:lpwstr/>
      </vt:variant>
      <vt:variant>
        <vt:lpwstr>_Toc347243442</vt:lpwstr>
      </vt:variant>
      <vt:variant>
        <vt:i4>1441797</vt:i4>
      </vt:variant>
      <vt:variant>
        <vt:i4>128</vt:i4>
      </vt:variant>
      <vt:variant>
        <vt:i4>0</vt:i4>
      </vt:variant>
      <vt:variant>
        <vt:i4>5</vt:i4>
      </vt:variant>
      <vt:variant>
        <vt:lpwstr/>
      </vt:variant>
      <vt:variant>
        <vt:lpwstr>_Toc347243441</vt:lpwstr>
      </vt:variant>
      <vt:variant>
        <vt:i4>1441796</vt:i4>
      </vt:variant>
      <vt:variant>
        <vt:i4>122</vt:i4>
      </vt:variant>
      <vt:variant>
        <vt:i4>0</vt:i4>
      </vt:variant>
      <vt:variant>
        <vt:i4>5</vt:i4>
      </vt:variant>
      <vt:variant>
        <vt:lpwstr/>
      </vt:variant>
      <vt:variant>
        <vt:lpwstr>_Toc347243440</vt:lpwstr>
      </vt:variant>
      <vt:variant>
        <vt:i4>1114125</vt:i4>
      </vt:variant>
      <vt:variant>
        <vt:i4>116</vt:i4>
      </vt:variant>
      <vt:variant>
        <vt:i4>0</vt:i4>
      </vt:variant>
      <vt:variant>
        <vt:i4>5</vt:i4>
      </vt:variant>
      <vt:variant>
        <vt:lpwstr/>
      </vt:variant>
      <vt:variant>
        <vt:lpwstr>_Toc347243439</vt:lpwstr>
      </vt:variant>
      <vt:variant>
        <vt:i4>1114124</vt:i4>
      </vt:variant>
      <vt:variant>
        <vt:i4>110</vt:i4>
      </vt:variant>
      <vt:variant>
        <vt:i4>0</vt:i4>
      </vt:variant>
      <vt:variant>
        <vt:i4>5</vt:i4>
      </vt:variant>
      <vt:variant>
        <vt:lpwstr/>
      </vt:variant>
      <vt:variant>
        <vt:lpwstr>_Toc347243438</vt:lpwstr>
      </vt:variant>
      <vt:variant>
        <vt:i4>1114115</vt:i4>
      </vt:variant>
      <vt:variant>
        <vt:i4>104</vt:i4>
      </vt:variant>
      <vt:variant>
        <vt:i4>0</vt:i4>
      </vt:variant>
      <vt:variant>
        <vt:i4>5</vt:i4>
      </vt:variant>
      <vt:variant>
        <vt:lpwstr/>
      </vt:variant>
      <vt:variant>
        <vt:lpwstr>_Toc347243437</vt:lpwstr>
      </vt:variant>
      <vt:variant>
        <vt:i4>1114114</vt:i4>
      </vt:variant>
      <vt:variant>
        <vt:i4>98</vt:i4>
      </vt:variant>
      <vt:variant>
        <vt:i4>0</vt:i4>
      </vt:variant>
      <vt:variant>
        <vt:i4>5</vt:i4>
      </vt:variant>
      <vt:variant>
        <vt:lpwstr/>
      </vt:variant>
      <vt:variant>
        <vt:lpwstr>_Toc347243436</vt:lpwstr>
      </vt:variant>
      <vt:variant>
        <vt:i4>1114113</vt:i4>
      </vt:variant>
      <vt:variant>
        <vt:i4>92</vt:i4>
      </vt:variant>
      <vt:variant>
        <vt:i4>0</vt:i4>
      </vt:variant>
      <vt:variant>
        <vt:i4>5</vt:i4>
      </vt:variant>
      <vt:variant>
        <vt:lpwstr/>
      </vt:variant>
      <vt:variant>
        <vt:lpwstr>_Toc347243435</vt:lpwstr>
      </vt:variant>
      <vt:variant>
        <vt:i4>1114112</vt:i4>
      </vt:variant>
      <vt:variant>
        <vt:i4>86</vt:i4>
      </vt:variant>
      <vt:variant>
        <vt:i4>0</vt:i4>
      </vt:variant>
      <vt:variant>
        <vt:i4>5</vt:i4>
      </vt:variant>
      <vt:variant>
        <vt:lpwstr/>
      </vt:variant>
      <vt:variant>
        <vt:lpwstr>_Toc347243434</vt:lpwstr>
      </vt:variant>
      <vt:variant>
        <vt:i4>1114118</vt:i4>
      </vt:variant>
      <vt:variant>
        <vt:i4>80</vt:i4>
      </vt:variant>
      <vt:variant>
        <vt:i4>0</vt:i4>
      </vt:variant>
      <vt:variant>
        <vt:i4>5</vt:i4>
      </vt:variant>
      <vt:variant>
        <vt:lpwstr/>
      </vt:variant>
      <vt:variant>
        <vt:lpwstr>_Toc347243432</vt:lpwstr>
      </vt:variant>
      <vt:variant>
        <vt:i4>1114117</vt:i4>
      </vt:variant>
      <vt:variant>
        <vt:i4>74</vt:i4>
      </vt:variant>
      <vt:variant>
        <vt:i4>0</vt:i4>
      </vt:variant>
      <vt:variant>
        <vt:i4>5</vt:i4>
      </vt:variant>
      <vt:variant>
        <vt:lpwstr/>
      </vt:variant>
      <vt:variant>
        <vt:lpwstr>_Toc347243431</vt:lpwstr>
      </vt:variant>
      <vt:variant>
        <vt:i4>1114116</vt:i4>
      </vt:variant>
      <vt:variant>
        <vt:i4>68</vt:i4>
      </vt:variant>
      <vt:variant>
        <vt:i4>0</vt:i4>
      </vt:variant>
      <vt:variant>
        <vt:i4>5</vt:i4>
      </vt:variant>
      <vt:variant>
        <vt:lpwstr/>
      </vt:variant>
      <vt:variant>
        <vt:lpwstr>_Toc347243430</vt:lpwstr>
      </vt:variant>
      <vt:variant>
        <vt:i4>1048589</vt:i4>
      </vt:variant>
      <vt:variant>
        <vt:i4>62</vt:i4>
      </vt:variant>
      <vt:variant>
        <vt:i4>0</vt:i4>
      </vt:variant>
      <vt:variant>
        <vt:i4>5</vt:i4>
      </vt:variant>
      <vt:variant>
        <vt:lpwstr/>
      </vt:variant>
      <vt:variant>
        <vt:lpwstr>_Toc347243429</vt:lpwstr>
      </vt:variant>
      <vt:variant>
        <vt:i4>1048588</vt:i4>
      </vt:variant>
      <vt:variant>
        <vt:i4>56</vt:i4>
      </vt:variant>
      <vt:variant>
        <vt:i4>0</vt:i4>
      </vt:variant>
      <vt:variant>
        <vt:i4>5</vt:i4>
      </vt:variant>
      <vt:variant>
        <vt:lpwstr/>
      </vt:variant>
      <vt:variant>
        <vt:lpwstr>_Toc347243428</vt:lpwstr>
      </vt:variant>
      <vt:variant>
        <vt:i4>1048579</vt:i4>
      </vt:variant>
      <vt:variant>
        <vt:i4>50</vt:i4>
      </vt:variant>
      <vt:variant>
        <vt:i4>0</vt:i4>
      </vt:variant>
      <vt:variant>
        <vt:i4>5</vt:i4>
      </vt:variant>
      <vt:variant>
        <vt:lpwstr/>
      </vt:variant>
      <vt:variant>
        <vt:lpwstr>_Toc347243427</vt:lpwstr>
      </vt:variant>
      <vt:variant>
        <vt:i4>1048578</vt:i4>
      </vt:variant>
      <vt:variant>
        <vt:i4>44</vt:i4>
      </vt:variant>
      <vt:variant>
        <vt:i4>0</vt:i4>
      </vt:variant>
      <vt:variant>
        <vt:i4>5</vt:i4>
      </vt:variant>
      <vt:variant>
        <vt:lpwstr/>
      </vt:variant>
      <vt:variant>
        <vt:lpwstr>_Toc347243426</vt:lpwstr>
      </vt:variant>
      <vt:variant>
        <vt:i4>1048577</vt:i4>
      </vt:variant>
      <vt:variant>
        <vt:i4>38</vt:i4>
      </vt:variant>
      <vt:variant>
        <vt:i4>0</vt:i4>
      </vt:variant>
      <vt:variant>
        <vt:i4>5</vt:i4>
      </vt:variant>
      <vt:variant>
        <vt:lpwstr/>
      </vt:variant>
      <vt:variant>
        <vt:lpwstr>_Toc347243425</vt:lpwstr>
      </vt:variant>
      <vt:variant>
        <vt:i4>1048576</vt:i4>
      </vt:variant>
      <vt:variant>
        <vt:i4>32</vt:i4>
      </vt:variant>
      <vt:variant>
        <vt:i4>0</vt:i4>
      </vt:variant>
      <vt:variant>
        <vt:i4>5</vt:i4>
      </vt:variant>
      <vt:variant>
        <vt:lpwstr/>
      </vt:variant>
      <vt:variant>
        <vt:lpwstr>_Toc347243424</vt:lpwstr>
      </vt:variant>
      <vt:variant>
        <vt:i4>1048583</vt:i4>
      </vt:variant>
      <vt:variant>
        <vt:i4>26</vt:i4>
      </vt:variant>
      <vt:variant>
        <vt:i4>0</vt:i4>
      </vt:variant>
      <vt:variant>
        <vt:i4>5</vt:i4>
      </vt:variant>
      <vt:variant>
        <vt:lpwstr/>
      </vt:variant>
      <vt:variant>
        <vt:lpwstr>_Toc347243423</vt:lpwstr>
      </vt:variant>
      <vt:variant>
        <vt:i4>1048582</vt:i4>
      </vt:variant>
      <vt:variant>
        <vt:i4>20</vt:i4>
      </vt:variant>
      <vt:variant>
        <vt:i4>0</vt:i4>
      </vt:variant>
      <vt:variant>
        <vt:i4>5</vt:i4>
      </vt:variant>
      <vt:variant>
        <vt:lpwstr/>
      </vt:variant>
      <vt:variant>
        <vt:lpwstr>_Toc347243422</vt:lpwstr>
      </vt:variant>
      <vt:variant>
        <vt:i4>1048581</vt:i4>
      </vt:variant>
      <vt:variant>
        <vt:i4>14</vt:i4>
      </vt:variant>
      <vt:variant>
        <vt:i4>0</vt:i4>
      </vt:variant>
      <vt:variant>
        <vt:i4>5</vt:i4>
      </vt:variant>
      <vt:variant>
        <vt:lpwstr/>
      </vt:variant>
      <vt:variant>
        <vt:lpwstr>_Toc347243421</vt:lpwstr>
      </vt:variant>
      <vt:variant>
        <vt:i4>1048580</vt:i4>
      </vt:variant>
      <vt:variant>
        <vt:i4>8</vt:i4>
      </vt:variant>
      <vt:variant>
        <vt:i4>0</vt:i4>
      </vt:variant>
      <vt:variant>
        <vt:i4>5</vt:i4>
      </vt:variant>
      <vt:variant>
        <vt:lpwstr/>
      </vt:variant>
      <vt:variant>
        <vt:lpwstr>_Toc347243420</vt:lpwstr>
      </vt:variant>
      <vt:variant>
        <vt:i4>1245197</vt:i4>
      </vt:variant>
      <vt:variant>
        <vt:i4>2</vt:i4>
      </vt:variant>
      <vt:variant>
        <vt:i4>0</vt:i4>
      </vt:variant>
      <vt:variant>
        <vt:i4>5</vt:i4>
      </vt:variant>
      <vt:variant>
        <vt:lpwstr/>
      </vt:variant>
      <vt:variant>
        <vt:lpwstr>_Toc347243419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 Protocol: Full Team Model: Collaborative Divorce</dc:title>
  <dc:subject/>
  <dc:creator>rxv</dc:creator>
  <cp:keywords/>
  <dc:description/>
  <cp:lastModifiedBy>Murphy, Cassandra E.</cp:lastModifiedBy>
  <cp:revision>6</cp:revision>
  <cp:lastPrinted>2018-01-31T22:35:00Z</cp:lastPrinted>
  <dcterms:created xsi:type="dcterms:W3CDTF">2021-07-06T14:54:00Z</dcterms:created>
  <dcterms:modified xsi:type="dcterms:W3CDTF">2021-07-06T16:40:00Z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false</vt:bool>
  </property>
</Properties>
</file>